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C804A" w14:textId="44871078" w:rsidR="00A7612E" w:rsidRDefault="00A7612E" w:rsidP="10208645">
      <w:pPr>
        <w:pStyle w:val="paragraph"/>
        <w:spacing w:before="0" w:beforeAutospacing="0" w:after="0" w:afterAutospacing="0"/>
        <w:textAlignment w:val="baseline"/>
        <w:rPr>
          <w:rFonts w:ascii="Segoe UI" w:hAnsi="Segoe UI" w:cs="Segoe UI"/>
          <w:color w:val="000000"/>
          <w:sz w:val="18"/>
          <w:szCs w:val="18"/>
        </w:rPr>
      </w:pPr>
      <w:r w:rsidRPr="10208645">
        <w:rPr>
          <w:rStyle w:val="eop"/>
          <w:rFonts w:ascii="Arial" w:hAnsi="Arial" w:cs="Arial"/>
          <w:color w:val="000000" w:themeColor="text1"/>
          <w:sz w:val="22"/>
          <w:szCs w:val="22"/>
        </w:rPr>
        <w:t> </w:t>
      </w:r>
    </w:p>
    <w:p w14:paraId="5E7243D7" w14:textId="77777777" w:rsidR="00A7612E" w:rsidRDefault="00A7612E" w:rsidP="00A7612E">
      <w:pPr>
        <w:pStyle w:val="paragraph"/>
        <w:spacing w:before="0" w:beforeAutospacing="0" w:after="0" w:afterAutospacing="0"/>
        <w:textAlignment w:val="baseline"/>
        <w:rPr>
          <w:rFonts w:ascii="Segoe UI" w:hAnsi="Segoe UI" w:cs="Segoe UI"/>
          <w:color w:val="000000"/>
          <w:sz w:val="18"/>
          <w:szCs w:val="18"/>
        </w:rPr>
      </w:pPr>
      <w:r>
        <w:rPr>
          <w:rStyle w:val="eop"/>
          <w:rFonts w:ascii="Arial" w:hAnsi="Arial" w:cs="Arial"/>
          <w:color w:val="000000"/>
          <w:sz w:val="22"/>
          <w:szCs w:val="22"/>
        </w:rPr>
        <w:t> </w:t>
      </w:r>
    </w:p>
    <w:p w14:paraId="6DD41C61" w14:textId="77777777" w:rsidR="00453CA2" w:rsidRPr="00453CA2" w:rsidRDefault="00453CA2" w:rsidP="00453CA2">
      <w:pPr>
        <w:jc w:val="center"/>
        <w:rPr>
          <w:rFonts w:cs="Arial"/>
          <w:b/>
          <w:bCs/>
          <w:i/>
          <w:iCs/>
        </w:rPr>
      </w:pPr>
      <w:r w:rsidRPr="00D13FF2">
        <w:rPr>
          <w:sz w:val="72"/>
          <w:szCs w:val="72"/>
        </w:rPr>
        <w:t>Asiatic Knotweed</w:t>
      </w:r>
      <w:r w:rsidRPr="00D13FF2">
        <w:br/>
      </w:r>
      <w:r w:rsidRPr="00453CA2">
        <w:rPr>
          <w:rFonts w:cs="Arial"/>
          <w:b/>
          <w:bCs/>
          <w:i/>
          <w:iCs/>
        </w:rPr>
        <w:t xml:space="preserve">Tasman – Nelson Regional Pest Management Plan - Eradication pest plant </w:t>
      </w:r>
    </w:p>
    <w:p w14:paraId="43039DDD" w14:textId="3BBCA2D5" w:rsidR="00453CA2" w:rsidRPr="00453CA2" w:rsidRDefault="00453CA2" w:rsidP="00453CA2">
      <w:pPr>
        <w:rPr>
          <w:rFonts w:cs="Arial"/>
        </w:rPr>
      </w:pPr>
      <w:r w:rsidRPr="00453CA2">
        <w:rPr>
          <w:rFonts w:cs="Arial"/>
        </w:rPr>
        <w:br/>
        <w:t>Asiatic Knotweed (</w:t>
      </w:r>
      <w:proofErr w:type="spellStart"/>
      <w:r w:rsidRPr="00453CA2">
        <w:rPr>
          <w:rFonts w:cs="Arial"/>
          <w:i/>
          <w:iCs/>
        </w:rPr>
        <w:t>Fallopia</w:t>
      </w:r>
      <w:proofErr w:type="spellEnd"/>
      <w:r w:rsidRPr="00453CA2">
        <w:rPr>
          <w:rFonts w:cs="Arial"/>
          <w:i/>
          <w:iCs/>
        </w:rPr>
        <w:t xml:space="preserve"> japonica</w:t>
      </w:r>
      <w:r w:rsidRPr="00453CA2">
        <w:rPr>
          <w:rFonts w:cs="Arial"/>
        </w:rPr>
        <w:t>) is an invasive pest plant found growing throughout the Motueka Valley</w:t>
      </w:r>
      <w:r w:rsidR="00883FCB">
        <w:rPr>
          <w:rFonts w:cs="Arial"/>
        </w:rPr>
        <w:t xml:space="preserve"> and smaller infestations in the </w:t>
      </w:r>
      <w:proofErr w:type="spellStart"/>
      <w:r w:rsidR="00883FCB">
        <w:rPr>
          <w:rFonts w:cs="Arial"/>
        </w:rPr>
        <w:t>Riwaka</w:t>
      </w:r>
      <w:proofErr w:type="spellEnd"/>
      <w:r w:rsidR="00883FCB">
        <w:rPr>
          <w:rFonts w:cs="Arial"/>
        </w:rPr>
        <w:t xml:space="preserve"> and Wai-</w:t>
      </w:r>
      <w:proofErr w:type="spellStart"/>
      <w:r w:rsidR="00883FCB">
        <w:rPr>
          <w:rFonts w:cs="Arial"/>
        </w:rPr>
        <w:t>iti</w:t>
      </w:r>
      <w:proofErr w:type="spellEnd"/>
      <w:r w:rsidR="00883FCB">
        <w:rPr>
          <w:rFonts w:cs="Arial"/>
        </w:rPr>
        <w:t xml:space="preserve"> catchments</w:t>
      </w:r>
      <w:r w:rsidRPr="00453CA2">
        <w:rPr>
          <w:rFonts w:cs="Arial"/>
        </w:rPr>
        <w:t>. Listed by the World Conservation Union as one of the world’s worst invasive species, Tasman District Council Biosecurity staff have been running an eradication program to control its spread.</w:t>
      </w:r>
    </w:p>
    <w:p w14:paraId="2D1F367B" w14:textId="77777777" w:rsidR="00453CA2" w:rsidRPr="00453CA2" w:rsidRDefault="00453CA2" w:rsidP="00453CA2">
      <w:pPr>
        <w:rPr>
          <w:rFonts w:cs="Arial"/>
        </w:rPr>
      </w:pPr>
    </w:p>
    <w:p w14:paraId="7CCC0205" w14:textId="77777777" w:rsidR="00453CA2" w:rsidRPr="00453CA2" w:rsidRDefault="00453CA2" w:rsidP="00453CA2">
      <w:pPr>
        <w:rPr>
          <w:rFonts w:cs="Arial"/>
        </w:rPr>
      </w:pPr>
      <w:r w:rsidRPr="00453CA2">
        <w:rPr>
          <w:rFonts w:cs="Arial"/>
        </w:rPr>
        <w:t>It is an offence under the Biosecurity act 1993 – Section 52 to knowingly spread Asiatic knotweed.</w:t>
      </w:r>
    </w:p>
    <w:p w14:paraId="5B73C106" w14:textId="77777777" w:rsidR="00453CA2" w:rsidRPr="00453CA2" w:rsidRDefault="00453CA2" w:rsidP="00453CA2">
      <w:pPr>
        <w:rPr>
          <w:rFonts w:cs="Arial"/>
        </w:rPr>
      </w:pPr>
    </w:p>
    <w:p w14:paraId="397678BF" w14:textId="566B02FB" w:rsidR="00453CA2" w:rsidRPr="00453CA2" w:rsidRDefault="00453CA2" w:rsidP="00453CA2">
      <w:pPr>
        <w:rPr>
          <w:rFonts w:cs="Arial"/>
        </w:rPr>
      </w:pPr>
      <w:r w:rsidRPr="00453CA2">
        <w:rPr>
          <w:rFonts w:cs="Arial"/>
          <w:b/>
          <w:bCs/>
        </w:rPr>
        <w:t>Why Is It a Problem?</w:t>
      </w:r>
      <w:r w:rsidRPr="00453CA2">
        <w:rPr>
          <w:rFonts w:cs="Arial"/>
        </w:rPr>
        <w:br/>
      </w:r>
      <w:r w:rsidR="00883FCB">
        <w:rPr>
          <w:rFonts w:cs="Arial"/>
        </w:rPr>
        <w:t xml:space="preserve">Asiatic </w:t>
      </w:r>
      <w:r w:rsidR="00F6052F">
        <w:rPr>
          <w:rFonts w:cs="Arial"/>
        </w:rPr>
        <w:t>Knotweed</w:t>
      </w:r>
      <w:r w:rsidR="00F6052F" w:rsidRPr="00453CA2">
        <w:rPr>
          <w:rFonts w:cs="Arial"/>
        </w:rPr>
        <w:t xml:space="preserve"> pos</w:t>
      </w:r>
      <w:r w:rsidR="00F6052F">
        <w:rPr>
          <w:rFonts w:cs="Arial"/>
        </w:rPr>
        <w:t>es</w:t>
      </w:r>
      <w:r w:rsidRPr="00453CA2">
        <w:rPr>
          <w:rFonts w:cs="Arial"/>
        </w:rPr>
        <w:t xml:space="preserve"> a significant threat to both natural ecosystems and infrastructure.</w:t>
      </w:r>
    </w:p>
    <w:p w14:paraId="110305D7" w14:textId="77777777" w:rsidR="00453CA2" w:rsidRPr="00453CA2" w:rsidRDefault="00453CA2" w:rsidP="00453CA2">
      <w:pPr>
        <w:rPr>
          <w:rFonts w:cs="Arial"/>
        </w:rPr>
      </w:pPr>
      <w:r w:rsidRPr="00453CA2">
        <w:rPr>
          <w:rFonts w:cs="Arial"/>
        </w:rPr>
        <w:t xml:space="preserve">It forms dense, long-lived thickets that smother native vegetation and prevent the establishment of other plant species. It can also impact crops and can impede water flow when growing along waterways. In urban areas, it </w:t>
      </w:r>
      <w:proofErr w:type="gramStart"/>
      <w:r w:rsidRPr="00453CA2">
        <w:rPr>
          <w:rFonts w:cs="Arial"/>
        </w:rPr>
        <w:t>has the ability to</w:t>
      </w:r>
      <w:proofErr w:type="gramEnd"/>
      <w:r w:rsidRPr="00453CA2">
        <w:rPr>
          <w:rFonts w:cs="Arial"/>
        </w:rPr>
        <w:t xml:space="preserve"> damage building foundations, force its way through cavities in walls, as well as damage drains and sewers. </w:t>
      </w:r>
    </w:p>
    <w:p w14:paraId="3C03C366" w14:textId="21F839FF" w:rsidR="00453CA2" w:rsidRDefault="00453CA2" w:rsidP="00453CA2">
      <w:pPr>
        <w:rPr>
          <w:rFonts w:cs="Arial"/>
        </w:rPr>
      </w:pPr>
      <w:r w:rsidRPr="00453CA2">
        <w:rPr>
          <w:rFonts w:cs="Arial"/>
        </w:rPr>
        <w:t xml:space="preserve">Eradicating </w:t>
      </w:r>
      <w:r w:rsidR="00883FCB">
        <w:rPr>
          <w:rFonts w:cs="Arial"/>
        </w:rPr>
        <w:t>Asiatic Knotweed</w:t>
      </w:r>
      <w:r w:rsidRPr="00453CA2">
        <w:rPr>
          <w:rFonts w:cs="Arial"/>
        </w:rPr>
        <w:t xml:space="preserve"> is extremely challenging and requires long-term</w:t>
      </w:r>
      <w:r w:rsidR="00883FCB">
        <w:rPr>
          <w:rFonts w:cs="Arial"/>
        </w:rPr>
        <w:t xml:space="preserve"> intensive</w:t>
      </w:r>
      <w:r w:rsidRPr="00453CA2">
        <w:rPr>
          <w:rFonts w:cs="Arial"/>
        </w:rPr>
        <w:t xml:space="preserve"> management</w:t>
      </w:r>
      <w:ins w:id="0" w:author="George Daly" w:date="2025-07-09T11:39:00Z" w16du:dateUtc="2025-07-08T23:39:00Z">
        <w:r w:rsidR="00883FCB">
          <w:rPr>
            <w:rFonts w:cs="Arial"/>
          </w:rPr>
          <w:t>.</w:t>
        </w:r>
      </w:ins>
    </w:p>
    <w:p w14:paraId="64BE313D" w14:textId="77777777" w:rsidR="00453CA2" w:rsidRPr="00453CA2" w:rsidRDefault="00453CA2" w:rsidP="00453CA2">
      <w:pPr>
        <w:rPr>
          <w:rFonts w:cs="Arial"/>
        </w:rPr>
      </w:pPr>
    </w:p>
    <w:p w14:paraId="776C0607" w14:textId="642AF3B2" w:rsidR="00453CA2" w:rsidRDefault="00453CA2" w:rsidP="00453CA2">
      <w:pPr>
        <w:rPr>
          <w:rFonts w:cs="Arial"/>
        </w:rPr>
      </w:pPr>
      <w:r w:rsidRPr="00453CA2">
        <w:rPr>
          <w:rFonts w:cs="Arial"/>
          <w:b/>
          <w:bCs/>
        </w:rPr>
        <w:t>How Does It Spread?</w:t>
      </w:r>
      <w:r w:rsidRPr="00453CA2">
        <w:rPr>
          <w:rFonts w:cs="Arial"/>
          <w:b/>
          <w:bCs/>
        </w:rPr>
        <w:br/>
      </w:r>
      <w:r w:rsidRPr="00453CA2">
        <w:rPr>
          <w:rFonts w:cs="Arial"/>
        </w:rPr>
        <w:t xml:space="preserve">One of the most concerning aspects of Asiatic Knotweed is how easily it spreads. The plant primarily reproduces through its rhizomes. Even a </w:t>
      </w:r>
      <w:r w:rsidR="00E00D82">
        <w:rPr>
          <w:rFonts w:cs="Arial"/>
        </w:rPr>
        <w:t xml:space="preserve">very </w:t>
      </w:r>
      <w:r w:rsidRPr="00453CA2">
        <w:rPr>
          <w:rFonts w:cs="Arial"/>
        </w:rPr>
        <w:t xml:space="preserve">small fragment of rhizome can regenerate into a new plant, making it highly challenging to control. This means that any movement of soil or debris containing rhizome fragments can result in new infestations </w:t>
      </w:r>
      <w:r w:rsidR="00E00D82">
        <w:rPr>
          <w:rFonts w:cs="Arial"/>
        </w:rPr>
        <w:t xml:space="preserve">establishing </w:t>
      </w:r>
      <w:r w:rsidRPr="00453CA2">
        <w:rPr>
          <w:rFonts w:cs="Arial"/>
        </w:rPr>
        <w:t>elsewhere.</w:t>
      </w:r>
    </w:p>
    <w:p w14:paraId="4BF9E5BC" w14:textId="77777777" w:rsidR="00453CA2" w:rsidRPr="00453CA2" w:rsidRDefault="00453CA2" w:rsidP="00453CA2">
      <w:pPr>
        <w:rPr>
          <w:rFonts w:cs="Arial"/>
        </w:rPr>
      </w:pPr>
    </w:p>
    <w:p w14:paraId="063042EB" w14:textId="79DCF1C4" w:rsidR="00453CA2" w:rsidRPr="00453CA2" w:rsidRDefault="00453CA2" w:rsidP="00453CA2">
      <w:pPr>
        <w:rPr>
          <w:rFonts w:cs="Arial"/>
        </w:rPr>
      </w:pPr>
      <w:r w:rsidRPr="00453CA2">
        <w:rPr>
          <w:rFonts w:cs="Arial"/>
          <w:b/>
          <w:bCs/>
        </w:rPr>
        <w:t>Flood Debris: A Hidden Threat</w:t>
      </w:r>
      <w:r w:rsidRPr="00453CA2">
        <w:rPr>
          <w:rFonts w:cs="Arial"/>
        </w:rPr>
        <w:br/>
        <w:t>The recent flood event poses a significant risk of spreading Asiatic Knotweed. Floodwaters moving through infested areas can break off rhizome fragments, which can be carried away in debris</w:t>
      </w:r>
      <w:r w:rsidR="00E00D82">
        <w:rPr>
          <w:rFonts w:cs="Arial"/>
        </w:rPr>
        <w:t xml:space="preserve"> and deposited in silt</w:t>
      </w:r>
      <w:r w:rsidRPr="00453CA2">
        <w:rPr>
          <w:rFonts w:cs="Arial"/>
        </w:rPr>
        <w:t>. This unintentional spread threatens current control efforts and may lead to further infestations.</w:t>
      </w:r>
    </w:p>
    <w:p w14:paraId="569966FD" w14:textId="77777777" w:rsidR="00453CA2" w:rsidRPr="00453CA2" w:rsidRDefault="00453CA2" w:rsidP="00453CA2">
      <w:pPr>
        <w:rPr>
          <w:rFonts w:cs="Arial"/>
        </w:rPr>
      </w:pPr>
    </w:p>
    <w:p w14:paraId="0483D4F7" w14:textId="77777777" w:rsidR="00453CA2" w:rsidRPr="00453CA2" w:rsidRDefault="00453CA2" w:rsidP="00453CA2">
      <w:pPr>
        <w:rPr>
          <w:rFonts w:cs="Arial"/>
          <w:b/>
          <w:bCs/>
          <w:color w:val="FF0000"/>
        </w:rPr>
      </w:pPr>
      <w:r w:rsidRPr="00453CA2">
        <w:rPr>
          <w:rFonts w:cs="Arial"/>
          <w:b/>
          <w:bCs/>
          <w:color w:val="FF0000"/>
        </w:rPr>
        <w:t>It is extremely important that all movements of flood debris, silt and any earthworks are tracked and monitored. Any stockpiling of material needs to stay in the Motueka Valley, or as directed by TDC Biosecurity</w:t>
      </w:r>
    </w:p>
    <w:p w14:paraId="76E5C119" w14:textId="77777777" w:rsidR="00453CA2" w:rsidRDefault="00453CA2" w:rsidP="00453CA2">
      <w:pPr>
        <w:rPr>
          <w:rFonts w:cs="Arial"/>
          <w:b/>
          <w:bCs/>
          <w:color w:val="FF0000"/>
        </w:rPr>
      </w:pPr>
    </w:p>
    <w:p w14:paraId="7BD1EA1E" w14:textId="77777777" w:rsidR="00F6052F" w:rsidRDefault="00F6052F" w:rsidP="00453CA2">
      <w:pPr>
        <w:rPr>
          <w:rFonts w:cs="Arial"/>
          <w:b/>
          <w:bCs/>
          <w:color w:val="FF0000"/>
        </w:rPr>
      </w:pPr>
    </w:p>
    <w:p w14:paraId="4F2F2755" w14:textId="77777777" w:rsidR="00F6052F" w:rsidRDefault="00F6052F" w:rsidP="00453CA2">
      <w:pPr>
        <w:rPr>
          <w:rFonts w:cs="Arial"/>
          <w:b/>
          <w:bCs/>
          <w:color w:val="FF0000"/>
        </w:rPr>
      </w:pPr>
    </w:p>
    <w:p w14:paraId="54ED1CFD" w14:textId="77777777" w:rsidR="00F6052F" w:rsidRPr="00453CA2" w:rsidRDefault="00F6052F" w:rsidP="00453CA2">
      <w:pPr>
        <w:rPr>
          <w:rFonts w:cs="Arial"/>
          <w:b/>
          <w:bCs/>
          <w:color w:val="FF0000"/>
        </w:rPr>
      </w:pPr>
    </w:p>
    <w:p w14:paraId="508DC5EC" w14:textId="77777777" w:rsidR="00453CA2" w:rsidRPr="00453CA2" w:rsidRDefault="00453CA2" w:rsidP="00453CA2">
      <w:pPr>
        <w:rPr>
          <w:rFonts w:cs="Arial"/>
          <w:b/>
          <w:bCs/>
        </w:rPr>
      </w:pPr>
      <w:r w:rsidRPr="00453CA2">
        <w:rPr>
          <w:rFonts w:cs="Arial"/>
          <w:b/>
          <w:bCs/>
        </w:rPr>
        <w:lastRenderedPageBreak/>
        <w:t>What You Can Do:</w:t>
      </w:r>
    </w:p>
    <w:p w14:paraId="69EEBF6E" w14:textId="77777777" w:rsidR="00453CA2" w:rsidRDefault="00453CA2" w:rsidP="00453CA2">
      <w:pPr>
        <w:pStyle w:val="ListParagraph"/>
        <w:numPr>
          <w:ilvl w:val="0"/>
          <w:numId w:val="3"/>
        </w:numPr>
        <w:rPr>
          <w:rFonts w:ascii="Arial" w:hAnsi="Arial" w:cs="Arial"/>
        </w:rPr>
      </w:pPr>
      <w:r w:rsidRPr="00453CA2">
        <w:rPr>
          <w:rFonts w:ascii="Arial" w:hAnsi="Arial" w:cs="Arial"/>
        </w:rPr>
        <w:t>Record any movement of flood debris, soil, or any earthworks</w:t>
      </w:r>
    </w:p>
    <w:p w14:paraId="5AC7475A" w14:textId="698DBD0F" w:rsidR="00F6052F" w:rsidRPr="00453CA2" w:rsidRDefault="00241875" w:rsidP="00241875">
      <w:pPr>
        <w:pStyle w:val="ListParagraph"/>
        <w:rPr>
          <w:rFonts w:ascii="Arial" w:hAnsi="Arial" w:cs="Arial"/>
        </w:rPr>
      </w:pPr>
      <w:r>
        <w:rPr>
          <w:rFonts w:ascii="Arial" w:hAnsi="Arial" w:cs="Arial"/>
        </w:rPr>
        <w:t xml:space="preserve">*Pass this information to </w:t>
      </w:r>
      <w:r w:rsidRPr="00241875">
        <w:rPr>
          <w:rFonts w:ascii="Arial" w:hAnsi="Arial" w:cs="Arial"/>
        </w:rPr>
        <w:t>recovery.intelligence@tasman.govt.nz</w:t>
      </w:r>
    </w:p>
    <w:p w14:paraId="0732D0DB" w14:textId="590B71B4" w:rsidR="00453CA2" w:rsidRPr="00453CA2" w:rsidRDefault="00453CA2" w:rsidP="00453CA2">
      <w:pPr>
        <w:numPr>
          <w:ilvl w:val="0"/>
          <w:numId w:val="2"/>
        </w:numPr>
        <w:spacing w:after="160" w:line="259" w:lineRule="auto"/>
        <w:rPr>
          <w:rFonts w:cs="Arial"/>
        </w:rPr>
      </w:pPr>
      <w:r w:rsidRPr="00453CA2">
        <w:rPr>
          <w:rFonts w:cs="Arial"/>
        </w:rPr>
        <w:t xml:space="preserve">Inspect and clean </w:t>
      </w:r>
      <w:r w:rsidR="00E00D82">
        <w:rPr>
          <w:rFonts w:cs="Arial"/>
        </w:rPr>
        <w:t xml:space="preserve">machinery, </w:t>
      </w:r>
      <w:r w:rsidRPr="00453CA2">
        <w:rPr>
          <w:rFonts w:cs="Arial"/>
        </w:rPr>
        <w:t>equipment and vehicles.</w:t>
      </w:r>
    </w:p>
    <w:p w14:paraId="7A67A045" w14:textId="77777777" w:rsidR="00F6052F" w:rsidRDefault="00453CA2" w:rsidP="00F6052F">
      <w:pPr>
        <w:numPr>
          <w:ilvl w:val="0"/>
          <w:numId w:val="2"/>
        </w:numPr>
        <w:spacing w:after="160" w:line="259" w:lineRule="auto"/>
        <w:rPr>
          <w:rFonts w:cs="Arial"/>
        </w:rPr>
      </w:pPr>
      <w:r w:rsidRPr="00453CA2">
        <w:rPr>
          <w:rFonts w:cs="Arial"/>
        </w:rPr>
        <w:t>Report sightings of Asiatic Knotweed to the Tasman District Council Biosecurity team.</w:t>
      </w:r>
    </w:p>
    <w:p w14:paraId="34279F72" w14:textId="0E5F579A" w:rsidR="00E00D82" w:rsidRPr="00F6052F" w:rsidRDefault="00F6052F" w:rsidP="00F6052F">
      <w:pPr>
        <w:spacing w:after="160" w:line="259" w:lineRule="auto"/>
        <w:ind w:left="360"/>
        <w:rPr>
          <w:rFonts w:cs="Arial"/>
        </w:rPr>
      </w:pPr>
      <w:r>
        <w:rPr>
          <w:rFonts w:cs="Arial"/>
        </w:rPr>
        <w:t>*</w:t>
      </w:r>
      <w:r w:rsidR="00E00D82" w:rsidRPr="00F6052F">
        <w:rPr>
          <w:rFonts w:cs="Arial"/>
        </w:rPr>
        <w:t>In winter, Japanese knotweed is easily identifiable by its brown, brittle, and erect canes. The plant loses its leaves, and the stems, which were once green and speckled with purple in the summer, turn a dark brown and become dry and fragile. You may also see some dead, papery leaves still attached to the stems. The extensive underground rhizome system remains alive, storing nutrients and preparing for new growth in the spring. </w:t>
      </w:r>
    </w:p>
    <w:p w14:paraId="1754C5BD" w14:textId="0D38DB3E" w:rsidR="00453CA2" w:rsidRPr="00D13FF2" w:rsidRDefault="00453CA2" w:rsidP="00453CA2">
      <w:pPr>
        <w:rPr>
          <w:b/>
          <w:bCs/>
        </w:rPr>
      </w:pPr>
    </w:p>
    <w:p w14:paraId="2A3290B2" w14:textId="37A29306" w:rsidR="00453CA2" w:rsidRDefault="00F6052F" w:rsidP="00453CA2">
      <w:r>
        <w:rPr>
          <w:noProof/>
        </w:rPr>
        <w:t xml:space="preserve">     </w:t>
      </w:r>
      <w:r w:rsidR="00453CA2">
        <w:rPr>
          <w:noProof/>
        </w:rPr>
        <w:drawing>
          <wp:inline distT="0" distB="0" distL="0" distR="0" wp14:anchorId="37977BC2" wp14:editId="1A4D05EC">
            <wp:extent cx="2465551" cy="1848480"/>
            <wp:effectExtent l="3810" t="0" r="0" b="0"/>
            <wp:docPr id="926980750" name="Picture 1" descr="A stream running through a grass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80750" name="Picture 1" descr="A stream running through a grassy area&#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494810" cy="1870416"/>
                    </a:xfrm>
                    <a:prstGeom prst="rect">
                      <a:avLst/>
                    </a:prstGeom>
                    <a:noFill/>
                    <a:ln>
                      <a:noFill/>
                    </a:ln>
                  </pic:spPr>
                </pic:pic>
              </a:graphicData>
            </a:graphic>
          </wp:inline>
        </w:drawing>
      </w:r>
      <w:r>
        <w:rPr>
          <w:noProof/>
        </w:rPr>
        <w:t xml:space="preserve"> </w:t>
      </w:r>
      <w:r>
        <w:rPr>
          <w:noProof/>
        </w:rPr>
        <w:drawing>
          <wp:inline distT="0" distB="0" distL="0" distR="0" wp14:anchorId="0F57F1A8" wp14:editId="22CC7FBC">
            <wp:extent cx="1836711" cy="2448000"/>
            <wp:effectExtent l="0" t="0" r="0" b="0"/>
            <wp:docPr id="1249461173" name="Picture 2"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61173" name="Picture 2" descr="A close up of a plan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1447" cy="2494296"/>
                    </a:xfrm>
                    <a:prstGeom prst="rect">
                      <a:avLst/>
                    </a:prstGeom>
                    <a:noFill/>
                    <a:ln>
                      <a:noFill/>
                    </a:ln>
                  </pic:spPr>
                </pic:pic>
              </a:graphicData>
            </a:graphic>
          </wp:inline>
        </w:drawing>
      </w:r>
      <w:r>
        <w:t xml:space="preserve"> </w:t>
      </w:r>
      <w:r>
        <w:rPr>
          <w:noProof/>
        </w:rPr>
        <w:drawing>
          <wp:inline distT="0" distB="0" distL="0" distR="0" wp14:anchorId="759E7393" wp14:editId="53C0B42A">
            <wp:extent cx="1713600" cy="2471884"/>
            <wp:effectExtent l="0" t="0" r="1270" b="5080"/>
            <wp:docPr id="1107415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741931" cy="2512752"/>
                    </a:xfrm>
                    <a:prstGeom prst="rect">
                      <a:avLst/>
                    </a:prstGeom>
                    <a:noFill/>
                    <a:ln>
                      <a:noFill/>
                    </a:ln>
                  </pic:spPr>
                </pic:pic>
              </a:graphicData>
            </a:graphic>
          </wp:inline>
        </w:drawing>
      </w:r>
    </w:p>
    <w:p w14:paraId="70E5B682" w14:textId="77777777" w:rsidR="00453CA2" w:rsidRDefault="00453CA2" w:rsidP="00453CA2"/>
    <w:p w14:paraId="0F53A83C" w14:textId="69AEC013" w:rsidR="10208645" w:rsidRDefault="10208645" w:rsidP="10208645">
      <w:pPr>
        <w:pStyle w:val="paragraph"/>
        <w:spacing w:before="0" w:beforeAutospacing="0" w:after="0" w:afterAutospacing="0"/>
        <w:rPr>
          <w:rFonts w:ascii="Arial" w:eastAsia="Calibri" w:hAnsi="Arial" w:cs="Arial"/>
          <w:sz w:val="22"/>
          <w:szCs w:val="22"/>
        </w:rPr>
      </w:pPr>
    </w:p>
    <w:p w14:paraId="1AACA70D" w14:textId="208551DE" w:rsidR="002D4AAE" w:rsidRDefault="00453CA2" w:rsidP="00F6052F">
      <w:pPr>
        <w:pStyle w:val="paragraph"/>
        <w:spacing w:before="0" w:beforeAutospacing="0" w:after="0" w:afterAutospacing="0"/>
        <w:jc w:val="center"/>
        <w:rPr>
          <w:rStyle w:val="eop"/>
          <w:rFonts w:ascii="Arial" w:hAnsi="Arial" w:cs="Arial"/>
          <w:sz w:val="22"/>
          <w:szCs w:val="22"/>
        </w:rPr>
        <w:sectPr w:rsidR="002D4AAE" w:rsidSect="00F801D1">
          <w:headerReference w:type="default" r:id="rId14"/>
          <w:footerReference w:type="default" r:id="rId15"/>
          <w:headerReference w:type="first" r:id="rId16"/>
          <w:footerReference w:type="first" r:id="rId17"/>
          <w:pgSz w:w="11906" w:h="16838" w:code="9"/>
          <w:pgMar w:top="1418" w:right="1418" w:bottom="1531" w:left="1418" w:header="709" w:footer="709" w:gutter="0"/>
          <w:cols w:space="708"/>
          <w:titlePg/>
          <w:docGrid w:linePitch="360"/>
        </w:sectPr>
      </w:pPr>
      <w:r>
        <w:rPr>
          <w:noProof/>
        </w:rPr>
        <w:drawing>
          <wp:inline distT="0" distB="0" distL="0" distR="0" wp14:anchorId="35A27430" wp14:editId="20ED8980">
            <wp:extent cx="3947704" cy="2224800"/>
            <wp:effectExtent l="0" t="0" r="0" b="4445"/>
            <wp:docPr id="8849907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2073" cy="2255440"/>
                    </a:xfrm>
                    <a:prstGeom prst="rect">
                      <a:avLst/>
                    </a:prstGeom>
                    <a:noFill/>
                    <a:ln>
                      <a:noFill/>
                    </a:ln>
                  </pic:spPr>
                </pic:pic>
              </a:graphicData>
            </a:graphic>
          </wp:inline>
        </w:drawing>
      </w:r>
    </w:p>
    <w:p w14:paraId="1AACA70F" w14:textId="0B80C2F6" w:rsidR="002D4AAE" w:rsidRDefault="002D4AAE" w:rsidP="00CB7C4C">
      <w:pPr>
        <w:jc w:val="right"/>
      </w:pPr>
    </w:p>
    <w:p w14:paraId="382650B9" w14:textId="77777777" w:rsidR="00453CA2" w:rsidRPr="00D13FF2" w:rsidRDefault="00453CA2" w:rsidP="00453CA2">
      <w:pPr>
        <w:jc w:val="center"/>
        <w:rPr>
          <w:b/>
          <w:bCs/>
        </w:rPr>
      </w:pPr>
      <w:r w:rsidRPr="00D13FF2">
        <w:rPr>
          <w:b/>
          <w:bCs/>
        </w:rPr>
        <w:t xml:space="preserve">For more information or to report a sighting, contact the Tasman District Council Biosecurity </w:t>
      </w:r>
      <w:r w:rsidRPr="00822896">
        <w:rPr>
          <w:b/>
          <w:bCs/>
        </w:rPr>
        <w:t xml:space="preserve">team; </w:t>
      </w:r>
      <w:hyperlink r:id="rId19" w:history="1">
        <w:r w:rsidRPr="00822896">
          <w:rPr>
            <w:rStyle w:val="Hyperlink"/>
            <w:b/>
            <w:bCs/>
          </w:rPr>
          <w:t>Biosecurity@tasman.govt.nz</w:t>
        </w:r>
      </w:hyperlink>
      <w:r w:rsidRPr="00822896">
        <w:rPr>
          <w:b/>
          <w:bCs/>
        </w:rPr>
        <w:t xml:space="preserve"> 03 5438460</w:t>
      </w:r>
    </w:p>
    <w:p w14:paraId="78A0493B" w14:textId="77777777" w:rsidR="00453CA2" w:rsidRDefault="00453CA2" w:rsidP="00CB7C4C">
      <w:pPr>
        <w:jc w:val="right"/>
      </w:pPr>
    </w:p>
    <w:sectPr w:rsidR="00453CA2" w:rsidSect="00F801D1">
      <w:footerReference w:type="default" r:id="rId20"/>
      <w:type w:val="continuous"/>
      <w:pgSz w:w="11906" w:h="16838" w:code="9"/>
      <w:pgMar w:top="1418" w:right="1418" w:bottom="1531" w:left="1418"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5B6B3E" w14:textId="77777777" w:rsidR="00C73B8C" w:rsidRDefault="00C73B8C" w:rsidP="00A26E88">
      <w:r>
        <w:separator/>
      </w:r>
    </w:p>
  </w:endnote>
  <w:endnote w:type="continuationSeparator" w:id="0">
    <w:p w14:paraId="37F86DDB" w14:textId="77777777" w:rsidR="00C73B8C" w:rsidRDefault="00C73B8C" w:rsidP="00A26E88">
      <w:r>
        <w:continuationSeparator/>
      </w:r>
    </w:p>
  </w:endnote>
  <w:endnote w:type="continuationNotice" w:id="1">
    <w:p w14:paraId="6E00C138" w14:textId="77777777" w:rsidR="00C73B8C" w:rsidRDefault="00C73B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8E7F7C5-C9D1-4234-A0DB-224D6F3A7376}"/>
    <w:embedBold r:id="rId2" w:fontKey="{E052B8AB-C012-43DB-8826-F68666676385}"/>
    <w:embedItalic r:id="rId3" w:fontKey="{9A01AB7A-C161-48FC-A721-D10B02ABFE0E}"/>
    <w:embedBoldItalic r:id="rId4" w:fontKey="{68174FD4-E055-4742-9B17-FDD339816F52}"/>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EACF4BE8-9D09-4597-9C9F-E1EBEBBC931B}"/>
  </w:font>
  <w:font w:name="Angsana New">
    <w:panose1 w:val="02020603050405020304"/>
    <w:charset w:val="DE"/>
    <w:family w:val="roman"/>
    <w:pitch w:val="variable"/>
    <w:sig w:usb0="81000003" w:usb1="00000000" w:usb2="00000000" w:usb3="00000000" w:csb0="00010001" w:csb1="00000000"/>
    <w:embedRegular r:id="rId6" w:fontKey="{9EF52366-E8EA-47C0-980B-E07F542C396F}"/>
  </w:font>
  <w:font w:name="Segoe UI">
    <w:panose1 w:val="020B0502040204020203"/>
    <w:charset w:val="00"/>
    <w:family w:val="swiss"/>
    <w:pitch w:val="variable"/>
    <w:sig w:usb0="E4002EFF" w:usb1="C000E47F" w:usb2="00000009" w:usb3="00000000" w:csb0="000001FF" w:csb1="00000000"/>
    <w:embedRegular r:id="rId7" w:fontKey="{3BAFED0A-A282-49F8-95EC-69E8D077E3E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CA730" w14:textId="77777777" w:rsidR="00862033" w:rsidRDefault="00392BCC">
    <w:pPr>
      <w:pStyle w:val="Footer"/>
    </w:pPr>
    <w:r>
      <w:rPr>
        <w:noProof/>
        <w:lang w:eastAsia="en-NZ"/>
      </w:rPr>
      <w:drawing>
        <wp:inline distT="0" distB="0" distL="0" distR="0" wp14:anchorId="1AACA734" wp14:editId="1AACA735">
          <wp:extent cx="5716905" cy="891540"/>
          <wp:effectExtent l="19050" t="0" r="0" b="0"/>
          <wp:docPr id="1" name="Picture 1"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pic:cNvPicPr>
                    <a:picLocks noChangeAspect="1" noChangeArrowheads="1"/>
                  </pic:cNvPicPr>
                </pic:nvPicPr>
                <pic:blipFill>
                  <a:blip r:embed="rId1"/>
                  <a:srcRect/>
                  <a:stretch>
                    <a:fillRect/>
                  </a:stretch>
                </pic:blipFill>
                <pic:spPr bwMode="auto">
                  <a:xfrm>
                    <a:off x="0" y="0"/>
                    <a:ext cx="5716905" cy="89154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CA732" w14:textId="3F4DE8BD" w:rsidR="00862033" w:rsidRDefault="00AB017E">
    <w:pPr>
      <w:pStyle w:val="Footer"/>
    </w:pPr>
    <w:r>
      <w:rPr>
        <w:noProof/>
        <w:lang w:eastAsia="en-NZ"/>
      </w:rPr>
      <w:drawing>
        <wp:inline distT="0" distB="0" distL="0" distR="0" wp14:anchorId="2AE65E9F" wp14:editId="62C8C9EF">
          <wp:extent cx="5759449" cy="1071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5759449" cy="107124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CA733" w14:textId="77777777" w:rsidR="00862033" w:rsidRDefault="008620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B0CB30" w14:textId="77777777" w:rsidR="00C73B8C" w:rsidRDefault="00C73B8C" w:rsidP="00A26E88">
      <w:r>
        <w:separator/>
      </w:r>
    </w:p>
  </w:footnote>
  <w:footnote w:type="continuationSeparator" w:id="0">
    <w:p w14:paraId="77D2D871" w14:textId="77777777" w:rsidR="00C73B8C" w:rsidRDefault="00C73B8C" w:rsidP="00A26E88">
      <w:r>
        <w:continuationSeparator/>
      </w:r>
    </w:p>
  </w:footnote>
  <w:footnote w:type="continuationNotice" w:id="1">
    <w:p w14:paraId="48E4C36E" w14:textId="77777777" w:rsidR="00C73B8C" w:rsidRDefault="00C73B8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CA72F" w14:textId="77777777" w:rsidR="00862033" w:rsidRDefault="00862033" w:rsidP="00A26E88">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CA731" w14:textId="08FC78B2" w:rsidR="00862033" w:rsidRDefault="00A11C14" w:rsidP="00F801D1">
    <w:pPr>
      <w:pStyle w:val="Header"/>
      <w:jc w:val="right"/>
    </w:pPr>
    <w:r>
      <w:rPr>
        <w:noProof/>
        <w:lang w:eastAsia="en-NZ"/>
      </w:rPr>
      <w:drawing>
        <wp:anchor distT="0" distB="0" distL="114300" distR="114300" simplePos="0" relativeHeight="251658240" behindDoc="0" locked="0" layoutInCell="1" allowOverlap="1" wp14:anchorId="58AEE8DA" wp14:editId="1372D808">
          <wp:simplePos x="0" y="0"/>
          <wp:positionH relativeFrom="column">
            <wp:posOffset>3346450</wp:posOffset>
          </wp:positionH>
          <wp:positionV relativeFrom="paragraph">
            <wp:posOffset>-343535</wp:posOffset>
          </wp:positionV>
          <wp:extent cx="3247200" cy="885600"/>
          <wp:effectExtent l="0" t="0" r="0" b="0"/>
          <wp:wrapThrough wrapText="bothSides">
            <wp:wrapPolygon edited="0">
              <wp:start x="2281" y="3719"/>
              <wp:lineTo x="1014" y="8367"/>
              <wp:lineTo x="1014" y="10692"/>
              <wp:lineTo x="2028" y="13016"/>
              <wp:lineTo x="5450" y="13945"/>
              <wp:lineTo x="10392" y="14875"/>
              <wp:lineTo x="11026" y="14875"/>
              <wp:lineTo x="19391" y="13945"/>
              <wp:lineTo x="20785" y="13481"/>
              <wp:lineTo x="20658" y="9297"/>
              <wp:lineTo x="14955" y="6973"/>
              <wp:lineTo x="3675" y="3719"/>
              <wp:lineTo x="2281" y="3719"/>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DC Bilingual Logo Final Aug19 400px.png"/>
                  <pic:cNvPicPr/>
                </pic:nvPicPr>
                <pic:blipFill>
                  <a:blip r:embed="rId1">
                    <a:extLst>
                      <a:ext uri="{28A0092B-C50C-407E-A947-70E740481C1C}">
                        <a14:useLocalDpi xmlns:a14="http://schemas.microsoft.com/office/drawing/2010/main" val="0"/>
                      </a:ext>
                    </a:extLst>
                  </a:blip>
                  <a:stretch>
                    <a:fillRect/>
                  </a:stretch>
                </pic:blipFill>
                <pic:spPr>
                  <a:xfrm>
                    <a:off x="0" y="0"/>
                    <a:ext cx="3247200" cy="88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663"/>
    <w:multiLevelType w:val="multilevel"/>
    <w:tmpl w:val="2CF06D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F34072"/>
    <w:multiLevelType w:val="hybridMultilevel"/>
    <w:tmpl w:val="A764145E"/>
    <w:lvl w:ilvl="0" w:tplc="DE36564C">
      <w:start w:val="1"/>
      <w:numFmt w:val="decimal"/>
      <w:lvlText w:val="%1."/>
      <w:lvlJc w:val="left"/>
      <w:pPr>
        <w:ind w:left="720" w:hanging="360"/>
      </w:pPr>
    </w:lvl>
    <w:lvl w:ilvl="1" w:tplc="F94ED7F4">
      <w:start w:val="1"/>
      <w:numFmt w:val="lowerLetter"/>
      <w:lvlText w:val="%2."/>
      <w:lvlJc w:val="left"/>
      <w:pPr>
        <w:ind w:left="1440" w:hanging="360"/>
      </w:pPr>
    </w:lvl>
    <w:lvl w:ilvl="2" w:tplc="57420FB8">
      <w:start w:val="1"/>
      <w:numFmt w:val="lowerRoman"/>
      <w:lvlText w:val="%3."/>
      <w:lvlJc w:val="right"/>
      <w:pPr>
        <w:ind w:left="2160" w:hanging="180"/>
      </w:pPr>
    </w:lvl>
    <w:lvl w:ilvl="3" w:tplc="47A622C2">
      <w:start w:val="1"/>
      <w:numFmt w:val="decimal"/>
      <w:lvlText w:val="%4."/>
      <w:lvlJc w:val="left"/>
      <w:pPr>
        <w:ind w:left="2880" w:hanging="360"/>
      </w:pPr>
    </w:lvl>
    <w:lvl w:ilvl="4" w:tplc="DA523116">
      <w:start w:val="1"/>
      <w:numFmt w:val="lowerLetter"/>
      <w:lvlText w:val="%5."/>
      <w:lvlJc w:val="left"/>
      <w:pPr>
        <w:ind w:left="3600" w:hanging="360"/>
      </w:pPr>
    </w:lvl>
    <w:lvl w:ilvl="5" w:tplc="80F471D6">
      <w:start w:val="1"/>
      <w:numFmt w:val="lowerRoman"/>
      <w:lvlText w:val="%6."/>
      <w:lvlJc w:val="right"/>
      <w:pPr>
        <w:ind w:left="4320" w:hanging="180"/>
      </w:pPr>
    </w:lvl>
    <w:lvl w:ilvl="6" w:tplc="95623C14">
      <w:start w:val="1"/>
      <w:numFmt w:val="decimal"/>
      <w:lvlText w:val="%7."/>
      <w:lvlJc w:val="left"/>
      <w:pPr>
        <w:ind w:left="5040" w:hanging="360"/>
      </w:pPr>
    </w:lvl>
    <w:lvl w:ilvl="7" w:tplc="5E900E70">
      <w:start w:val="1"/>
      <w:numFmt w:val="lowerLetter"/>
      <w:lvlText w:val="%8."/>
      <w:lvlJc w:val="left"/>
      <w:pPr>
        <w:ind w:left="5760" w:hanging="360"/>
      </w:pPr>
    </w:lvl>
    <w:lvl w:ilvl="8" w:tplc="3E2A1EEA">
      <w:start w:val="1"/>
      <w:numFmt w:val="lowerRoman"/>
      <w:lvlText w:val="%9."/>
      <w:lvlJc w:val="right"/>
      <w:pPr>
        <w:ind w:left="6480" w:hanging="180"/>
      </w:pPr>
    </w:lvl>
  </w:abstractNum>
  <w:abstractNum w:abstractNumId="2" w15:restartNumberingAfterBreak="0">
    <w:nsid w:val="242B3B23"/>
    <w:multiLevelType w:val="hybridMultilevel"/>
    <w:tmpl w:val="E22089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937249001">
    <w:abstractNumId w:val="1"/>
  </w:num>
  <w:num w:numId="2" w16cid:durableId="1363897120">
    <w:abstractNumId w:val="0"/>
  </w:num>
  <w:num w:numId="3" w16cid:durableId="128654080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eorge Daly">
    <w15:presenceInfo w15:providerId="AD" w15:userId="S::george.daly@tasman.govt.nz::f6c264d8-bbf4-4293-bafd-40bdd07a59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clean"/>
  <w:documentProtection w:edit="form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C74"/>
    <w:rsid w:val="00001035"/>
    <w:rsid w:val="00002BAC"/>
    <w:rsid w:val="00003DDF"/>
    <w:rsid w:val="00013E90"/>
    <w:rsid w:val="00014231"/>
    <w:rsid w:val="00014FBD"/>
    <w:rsid w:val="000204FF"/>
    <w:rsid w:val="00023C17"/>
    <w:rsid w:val="00030486"/>
    <w:rsid w:val="0004012E"/>
    <w:rsid w:val="00040C42"/>
    <w:rsid w:val="0004179E"/>
    <w:rsid w:val="000442CE"/>
    <w:rsid w:val="00061468"/>
    <w:rsid w:val="000672A9"/>
    <w:rsid w:val="000674AF"/>
    <w:rsid w:val="00067A07"/>
    <w:rsid w:val="000702CD"/>
    <w:rsid w:val="00071089"/>
    <w:rsid w:val="000752DC"/>
    <w:rsid w:val="00081B0B"/>
    <w:rsid w:val="00085BB7"/>
    <w:rsid w:val="00086934"/>
    <w:rsid w:val="00093785"/>
    <w:rsid w:val="000967E9"/>
    <w:rsid w:val="000A0877"/>
    <w:rsid w:val="000A6F2A"/>
    <w:rsid w:val="000B0E1C"/>
    <w:rsid w:val="000D26D6"/>
    <w:rsid w:val="000D66B5"/>
    <w:rsid w:val="000D6CEC"/>
    <w:rsid w:val="000E07A3"/>
    <w:rsid w:val="000E30C2"/>
    <w:rsid w:val="000E4A24"/>
    <w:rsid w:val="000E7861"/>
    <w:rsid w:val="000F1DB0"/>
    <w:rsid w:val="000F2AA7"/>
    <w:rsid w:val="000F4837"/>
    <w:rsid w:val="000F7617"/>
    <w:rsid w:val="000F79FA"/>
    <w:rsid w:val="00104831"/>
    <w:rsid w:val="001114D8"/>
    <w:rsid w:val="00112803"/>
    <w:rsid w:val="00115BEC"/>
    <w:rsid w:val="00124CCE"/>
    <w:rsid w:val="00125969"/>
    <w:rsid w:val="00131B64"/>
    <w:rsid w:val="00134131"/>
    <w:rsid w:val="0013693B"/>
    <w:rsid w:val="0014456A"/>
    <w:rsid w:val="001466FD"/>
    <w:rsid w:val="00146D0C"/>
    <w:rsid w:val="00147690"/>
    <w:rsid w:val="00150275"/>
    <w:rsid w:val="00160B1F"/>
    <w:rsid w:val="00163561"/>
    <w:rsid w:val="00164F4F"/>
    <w:rsid w:val="00170EB2"/>
    <w:rsid w:val="001766AF"/>
    <w:rsid w:val="0017676C"/>
    <w:rsid w:val="00187275"/>
    <w:rsid w:val="00197751"/>
    <w:rsid w:val="001A2FE5"/>
    <w:rsid w:val="001A3F17"/>
    <w:rsid w:val="001A6EED"/>
    <w:rsid w:val="001A7922"/>
    <w:rsid w:val="001B1F2C"/>
    <w:rsid w:val="001B39EF"/>
    <w:rsid w:val="001C519E"/>
    <w:rsid w:val="001D00B8"/>
    <w:rsid w:val="001D08AF"/>
    <w:rsid w:val="001E1977"/>
    <w:rsid w:val="001E4CD0"/>
    <w:rsid w:val="001E7665"/>
    <w:rsid w:val="001F3B18"/>
    <w:rsid w:val="001F767A"/>
    <w:rsid w:val="002062BB"/>
    <w:rsid w:val="00212EA5"/>
    <w:rsid w:val="0023056F"/>
    <w:rsid w:val="002320D7"/>
    <w:rsid w:val="00233AFF"/>
    <w:rsid w:val="00233D77"/>
    <w:rsid w:val="002404D3"/>
    <w:rsid w:val="00241875"/>
    <w:rsid w:val="0024295F"/>
    <w:rsid w:val="00251AFF"/>
    <w:rsid w:val="00255976"/>
    <w:rsid w:val="00257219"/>
    <w:rsid w:val="00257A60"/>
    <w:rsid w:val="00260B28"/>
    <w:rsid w:val="00261DF3"/>
    <w:rsid w:val="00262527"/>
    <w:rsid w:val="002672A5"/>
    <w:rsid w:val="00271D81"/>
    <w:rsid w:val="002800F5"/>
    <w:rsid w:val="0028267E"/>
    <w:rsid w:val="0029161E"/>
    <w:rsid w:val="00294760"/>
    <w:rsid w:val="00294C21"/>
    <w:rsid w:val="00295D50"/>
    <w:rsid w:val="00296DB2"/>
    <w:rsid w:val="002A0C6A"/>
    <w:rsid w:val="002A75AD"/>
    <w:rsid w:val="002B2176"/>
    <w:rsid w:val="002C42FB"/>
    <w:rsid w:val="002D4AAE"/>
    <w:rsid w:val="002E4784"/>
    <w:rsid w:val="002E5C9F"/>
    <w:rsid w:val="002F12F6"/>
    <w:rsid w:val="002F1B61"/>
    <w:rsid w:val="002F517D"/>
    <w:rsid w:val="00300A75"/>
    <w:rsid w:val="00306BDF"/>
    <w:rsid w:val="00307530"/>
    <w:rsid w:val="00307E61"/>
    <w:rsid w:val="00314D5A"/>
    <w:rsid w:val="00316725"/>
    <w:rsid w:val="00320941"/>
    <w:rsid w:val="00323CB1"/>
    <w:rsid w:val="00325BFC"/>
    <w:rsid w:val="0034506B"/>
    <w:rsid w:val="00345651"/>
    <w:rsid w:val="00346DB1"/>
    <w:rsid w:val="00347C01"/>
    <w:rsid w:val="00352961"/>
    <w:rsid w:val="00354CD9"/>
    <w:rsid w:val="003571AF"/>
    <w:rsid w:val="0035767E"/>
    <w:rsid w:val="003615B4"/>
    <w:rsid w:val="00362647"/>
    <w:rsid w:val="00370FAE"/>
    <w:rsid w:val="003746A1"/>
    <w:rsid w:val="00374961"/>
    <w:rsid w:val="00385A0B"/>
    <w:rsid w:val="00387F23"/>
    <w:rsid w:val="00391276"/>
    <w:rsid w:val="00392BCC"/>
    <w:rsid w:val="003A1989"/>
    <w:rsid w:val="003A52B6"/>
    <w:rsid w:val="003A59EA"/>
    <w:rsid w:val="003B5927"/>
    <w:rsid w:val="003C10EF"/>
    <w:rsid w:val="003C3AD4"/>
    <w:rsid w:val="003D158C"/>
    <w:rsid w:val="003D19B4"/>
    <w:rsid w:val="003D394E"/>
    <w:rsid w:val="003D4DC6"/>
    <w:rsid w:val="003F6D62"/>
    <w:rsid w:val="003F6E7A"/>
    <w:rsid w:val="00400691"/>
    <w:rsid w:val="0040394D"/>
    <w:rsid w:val="00406294"/>
    <w:rsid w:val="00411DB8"/>
    <w:rsid w:val="004135C4"/>
    <w:rsid w:val="00422067"/>
    <w:rsid w:val="004226A0"/>
    <w:rsid w:val="0042387E"/>
    <w:rsid w:val="004251B8"/>
    <w:rsid w:val="00425FD7"/>
    <w:rsid w:val="00426C0E"/>
    <w:rsid w:val="0042784E"/>
    <w:rsid w:val="00432FEC"/>
    <w:rsid w:val="00433053"/>
    <w:rsid w:val="0043716E"/>
    <w:rsid w:val="00437971"/>
    <w:rsid w:val="00441C40"/>
    <w:rsid w:val="00446C1D"/>
    <w:rsid w:val="004473CC"/>
    <w:rsid w:val="0045276E"/>
    <w:rsid w:val="0045301D"/>
    <w:rsid w:val="00453942"/>
    <w:rsid w:val="00453CA2"/>
    <w:rsid w:val="00454054"/>
    <w:rsid w:val="004562A3"/>
    <w:rsid w:val="004600D7"/>
    <w:rsid w:val="0046118B"/>
    <w:rsid w:val="00461642"/>
    <w:rsid w:val="00467795"/>
    <w:rsid w:val="00472828"/>
    <w:rsid w:val="00474302"/>
    <w:rsid w:val="00474D5D"/>
    <w:rsid w:val="00483C21"/>
    <w:rsid w:val="00495BAF"/>
    <w:rsid w:val="004A0267"/>
    <w:rsid w:val="004A10C5"/>
    <w:rsid w:val="004A3E63"/>
    <w:rsid w:val="004B29E6"/>
    <w:rsid w:val="004B6435"/>
    <w:rsid w:val="004B7832"/>
    <w:rsid w:val="004C0E59"/>
    <w:rsid w:val="004C0EE8"/>
    <w:rsid w:val="004C1738"/>
    <w:rsid w:val="004C2E40"/>
    <w:rsid w:val="004D1848"/>
    <w:rsid w:val="004D2CB1"/>
    <w:rsid w:val="004E0579"/>
    <w:rsid w:val="004E6AE5"/>
    <w:rsid w:val="004F5951"/>
    <w:rsid w:val="004F5F7D"/>
    <w:rsid w:val="005009D4"/>
    <w:rsid w:val="0050561C"/>
    <w:rsid w:val="005068AD"/>
    <w:rsid w:val="005125BE"/>
    <w:rsid w:val="005135DB"/>
    <w:rsid w:val="00514D99"/>
    <w:rsid w:val="005166A5"/>
    <w:rsid w:val="00524422"/>
    <w:rsid w:val="00540910"/>
    <w:rsid w:val="00542988"/>
    <w:rsid w:val="00544CA5"/>
    <w:rsid w:val="00547A56"/>
    <w:rsid w:val="005577A7"/>
    <w:rsid w:val="00564E67"/>
    <w:rsid w:val="00566799"/>
    <w:rsid w:val="00574C0E"/>
    <w:rsid w:val="005834E9"/>
    <w:rsid w:val="00591113"/>
    <w:rsid w:val="005920CD"/>
    <w:rsid w:val="00596BF8"/>
    <w:rsid w:val="00597A7C"/>
    <w:rsid w:val="005A15FA"/>
    <w:rsid w:val="005A18E0"/>
    <w:rsid w:val="005A1DBD"/>
    <w:rsid w:val="005A731F"/>
    <w:rsid w:val="005B564E"/>
    <w:rsid w:val="005C1536"/>
    <w:rsid w:val="005D16EB"/>
    <w:rsid w:val="005D31A5"/>
    <w:rsid w:val="005E6ABD"/>
    <w:rsid w:val="005F40E2"/>
    <w:rsid w:val="006024E8"/>
    <w:rsid w:val="00605A82"/>
    <w:rsid w:val="00605D6F"/>
    <w:rsid w:val="0060720A"/>
    <w:rsid w:val="006105C0"/>
    <w:rsid w:val="006128E1"/>
    <w:rsid w:val="006172D0"/>
    <w:rsid w:val="006240D0"/>
    <w:rsid w:val="006257FF"/>
    <w:rsid w:val="00625FCA"/>
    <w:rsid w:val="0063069B"/>
    <w:rsid w:val="00631C2E"/>
    <w:rsid w:val="00631FD0"/>
    <w:rsid w:val="00632612"/>
    <w:rsid w:val="00634A51"/>
    <w:rsid w:val="00640B64"/>
    <w:rsid w:val="00642C0F"/>
    <w:rsid w:val="0064545F"/>
    <w:rsid w:val="00655FBF"/>
    <w:rsid w:val="00660AC3"/>
    <w:rsid w:val="00666551"/>
    <w:rsid w:val="00667DEE"/>
    <w:rsid w:val="00674CC6"/>
    <w:rsid w:val="00682CD3"/>
    <w:rsid w:val="00684026"/>
    <w:rsid w:val="00684B7F"/>
    <w:rsid w:val="00686118"/>
    <w:rsid w:val="00693A95"/>
    <w:rsid w:val="006A0BFA"/>
    <w:rsid w:val="006A51AD"/>
    <w:rsid w:val="006B16BE"/>
    <w:rsid w:val="006C0E5B"/>
    <w:rsid w:val="006D6301"/>
    <w:rsid w:val="006E0479"/>
    <w:rsid w:val="006E265E"/>
    <w:rsid w:val="006E2ECF"/>
    <w:rsid w:val="006E42E3"/>
    <w:rsid w:val="006E4827"/>
    <w:rsid w:val="006E78F8"/>
    <w:rsid w:val="006F3C98"/>
    <w:rsid w:val="006F74A8"/>
    <w:rsid w:val="00710AAB"/>
    <w:rsid w:val="00717F00"/>
    <w:rsid w:val="007201D6"/>
    <w:rsid w:val="0072055D"/>
    <w:rsid w:val="00720DCF"/>
    <w:rsid w:val="0073244D"/>
    <w:rsid w:val="00734DFA"/>
    <w:rsid w:val="00745091"/>
    <w:rsid w:val="00753EB3"/>
    <w:rsid w:val="00755720"/>
    <w:rsid w:val="007559E8"/>
    <w:rsid w:val="007614B5"/>
    <w:rsid w:val="00764450"/>
    <w:rsid w:val="00770B00"/>
    <w:rsid w:val="00775F1A"/>
    <w:rsid w:val="00776698"/>
    <w:rsid w:val="007814E6"/>
    <w:rsid w:val="00783E41"/>
    <w:rsid w:val="00784051"/>
    <w:rsid w:val="00787B5D"/>
    <w:rsid w:val="00791D2C"/>
    <w:rsid w:val="007A1803"/>
    <w:rsid w:val="007A33CD"/>
    <w:rsid w:val="007A588C"/>
    <w:rsid w:val="007A6294"/>
    <w:rsid w:val="007B20A9"/>
    <w:rsid w:val="007B7D71"/>
    <w:rsid w:val="007C2F00"/>
    <w:rsid w:val="007C3CFE"/>
    <w:rsid w:val="007C3DC2"/>
    <w:rsid w:val="007C44DD"/>
    <w:rsid w:val="007D6BDE"/>
    <w:rsid w:val="007E5463"/>
    <w:rsid w:val="007F2450"/>
    <w:rsid w:val="007F2A12"/>
    <w:rsid w:val="007F6723"/>
    <w:rsid w:val="007F7F5C"/>
    <w:rsid w:val="008017D8"/>
    <w:rsid w:val="00805E9F"/>
    <w:rsid w:val="0081252C"/>
    <w:rsid w:val="00813078"/>
    <w:rsid w:val="008175D3"/>
    <w:rsid w:val="00836E15"/>
    <w:rsid w:val="00846CF1"/>
    <w:rsid w:val="00853161"/>
    <w:rsid w:val="00854B25"/>
    <w:rsid w:val="00854C88"/>
    <w:rsid w:val="008615C2"/>
    <w:rsid w:val="00862033"/>
    <w:rsid w:val="00863860"/>
    <w:rsid w:val="00863B9D"/>
    <w:rsid w:val="0087109E"/>
    <w:rsid w:val="0087150E"/>
    <w:rsid w:val="00880013"/>
    <w:rsid w:val="008803B9"/>
    <w:rsid w:val="008827E2"/>
    <w:rsid w:val="00882C35"/>
    <w:rsid w:val="00883FCB"/>
    <w:rsid w:val="00884E8D"/>
    <w:rsid w:val="00885145"/>
    <w:rsid w:val="00885A65"/>
    <w:rsid w:val="008903A8"/>
    <w:rsid w:val="008904E6"/>
    <w:rsid w:val="00893245"/>
    <w:rsid w:val="00894840"/>
    <w:rsid w:val="00897363"/>
    <w:rsid w:val="008A0A68"/>
    <w:rsid w:val="008A4840"/>
    <w:rsid w:val="008A5BF3"/>
    <w:rsid w:val="008A5FC7"/>
    <w:rsid w:val="008B0B15"/>
    <w:rsid w:val="008B11DD"/>
    <w:rsid w:val="008B43CF"/>
    <w:rsid w:val="008B4815"/>
    <w:rsid w:val="008B62DF"/>
    <w:rsid w:val="008B71FB"/>
    <w:rsid w:val="008C237E"/>
    <w:rsid w:val="008C3F34"/>
    <w:rsid w:val="008C4577"/>
    <w:rsid w:val="008C65C2"/>
    <w:rsid w:val="008E2A79"/>
    <w:rsid w:val="008E395E"/>
    <w:rsid w:val="008F516E"/>
    <w:rsid w:val="009000FC"/>
    <w:rsid w:val="009009D7"/>
    <w:rsid w:val="009020D1"/>
    <w:rsid w:val="00904DCE"/>
    <w:rsid w:val="00907DE5"/>
    <w:rsid w:val="0091087E"/>
    <w:rsid w:val="00915B0F"/>
    <w:rsid w:val="00923424"/>
    <w:rsid w:val="00924529"/>
    <w:rsid w:val="00934D67"/>
    <w:rsid w:val="00943419"/>
    <w:rsid w:val="00943D7E"/>
    <w:rsid w:val="009616DC"/>
    <w:rsid w:val="00964FCC"/>
    <w:rsid w:val="009800FC"/>
    <w:rsid w:val="0098297A"/>
    <w:rsid w:val="009A3C02"/>
    <w:rsid w:val="009B1A1C"/>
    <w:rsid w:val="009B274D"/>
    <w:rsid w:val="009C10BD"/>
    <w:rsid w:val="009C181A"/>
    <w:rsid w:val="009C2D05"/>
    <w:rsid w:val="009C2F18"/>
    <w:rsid w:val="009C596D"/>
    <w:rsid w:val="009D2D23"/>
    <w:rsid w:val="009E0322"/>
    <w:rsid w:val="009E435D"/>
    <w:rsid w:val="009E61C5"/>
    <w:rsid w:val="009F12CB"/>
    <w:rsid w:val="009F1400"/>
    <w:rsid w:val="009F2DE3"/>
    <w:rsid w:val="009F39F9"/>
    <w:rsid w:val="009F4713"/>
    <w:rsid w:val="009F7264"/>
    <w:rsid w:val="00A031E1"/>
    <w:rsid w:val="00A043B3"/>
    <w:rsid w:val="00A0532E"/>
    <w:rsid w:val="00A106F4"/>
    <w:rsid w:val="00A10C81"/>
    <w:rsid w:val="00A11C14"/>
    <w:rsid w:val="00A12A47"/>
    <w:rsid w:val="00A158D1"/>
    <w:rsid w:val="00A161F3"/>
    <w:rsid w:val="00A204BC"/>
    <w:rsid w:val="00A22C72"/>
    <w:rsid w:val="00A248DE"/>
    <w:rsid w:val="00A26E88"/>
    <w:rsid w:val="00A275F3"/>
    <w:rsid w:val="00A302B6"/>
    <w:rsid w:val="00A50019"/>
    <w:rsid w:val="00A52795"/>
    <w:rsid w:val="00A57161"/>
    <w:rsid w:val="00A63006"/>
    <w:rsid w:val="00A70973"/>
    <w:rsid w:val="00A741A2"/>
    <w:rsid w:val="00A7612E"/>
    <w:rsid w:val="00A80B77"/>
    <w:rsid w:val="00A829B4"/>
    <w:rsid w:val="00A84291"/>
    <w:rsid w:val="00A966BA"/>
    <w:rsid w:val="00AA033E"/>
    <w:rsid w:val="00AA4CBD"/>
    <w:rsid w:val="00AA4CBE"/>
    <w:rsid w:val="00AB017E"/>
    <w:rsid w:val="00AB1A3A"/>
    <w:rsid w:val="00AC0E5A"/>
    <w:rsid w:val="00AC5EBD"/>
    <w:rsid w:val="00AC637B"/>
    <w:rsid w:val="00AD2BDC"/>
    <w:rsid w:val="00AD571E"/>
    <w:rsid w:val="00AD660D"/>
    <w:rsid w:val="00AE361E"/>
    <w:rsid w:val="00AE3AE3"/>
    <w:rsid w:val="00AE44A7"/>
    <w:rsid w:val="00AF025C"/>
    <w:rsid w:val="00AF0799"/>
    <w:rsid w:val="00B0088C"/>
    <w:rsid w:val="00B07CED"/>
    <w:rsid w:val="00B13438"/>
    <w:rsid w:val="00B17D38"/>
    <w:rsid w:val="00B21AD5"/>
    <w:rsid w:val="00B253DE"/>
    <w:rsid w:val="00B32D89"/>
    <w:rsid w:val="00B35A67"/>
    <w:rsid w:val="00B37F06"/>
    <w:rsid w:val="00B40277"/>
    <w:rsid w:val="00B44265"/>
    <w:rsid w:val="00B44423"/>
    <w:rsid w:val="00B464E7"/>
    <w:rsid w:val="00B53AD7"/>
    <w:rsid w:val="00B54AAF"/>
    <w:rsid w:val="00B55661"/>
    <w:rsid w:val="00B6628B"/>
    <w:rsid w:val="00B663C0"/>
    <w:rsid w:val="00B714A0"/>
    <w:rsid w:val="00B81273"/>
    <w:rsid w:val="00B835BC"/>
    <w:rsid w:val="00B844B3"/>
    <w:rsid w:val="00B86DF3"/>
    <w:rsid w:val="00B87A92"/>
    <w:rsid w:val="00B917F1"/>
    <w:rsid w:val="00B92B0B"/>
    <w:rsid w:val="00BA14C9"/>
    <w:rsid w:val="00BA41F8"/>
    <w:rsid w:val="00BA535E"/>
    <w:rsid w:val="00BB0B0E"/>
    <w:rsid w:val="00BB387B"/>
    <w:rsid w:val="00BB59D5"/>
    <w:rsid w:val="00BC0725"/>
    <w:rsid w:val="00BC1A3C"/>
    <w:rsid w:val="00BC1EBB"/>
    <w:rsid w:val="00BC5206"/>
    <w:rsid w:val="00BD05AF"/>
    <w:rsid w:val="00BD4969"/>
    <w:rsid w:val="00BE1130"/>
    <w:rsid w:val="00BE27D3"/>
    <w:rsid w:val="00BF3CBB"/>
    <w:rsid w:val="00C027BB"/>
    <w:rsid w:val="00C0587A"/>
    <w:rsid w:val="00C064DA"/>
    <w:rsid w:val="00C133FB"/>
    <w:rsid w:val="00C14DA5"/>
    <w:rsid w:val="00C16016"/>
    <w:rsid w:val="00C2419F"/>
    <w:rsid w:val="00C25271"/>
    <w:rsid w:val="00C256F0"/>
    <w:rsid w:val="00C2746E"/>
    <w:rsid w:val="00C331D1"/>
    <w:rsid w:val="00C55BFE"/>
    <w:rsid w:val="00C6741C"/>
    <w:rsid w:val="00C675B9"/>
    <w:rsid w:val="00C6769A"/>
    <w:rsid w:val="00C73B8C"/>
    <w:rsid w:val="00C75308"/>
    <w:rsid w:val="00C84951"/>
    <w:rsid w:val="00C91076"/>
    <w:rsid w:val="00C9228B"/>
    <w:rsid w:val="00C95831"/>
    <w:rsid w:val="00C974E6"/>
    <w:rsid w:val="00CA405D"/>
    <w:rsid w:val="00CA63FE"/>
    <w:rsid w:val="00CA7A93"/>
    <w:rsid w:val="00CB48EF"/>
    <w:rsid w:val="00CB763C"/>
    <w:rsid w:val="00CB7C4C"/>
    <w:rsid w:val="00CC2E29"/>
    <w:rsid w:val="00CC54C5"/>
    <w:rsid w:val="00CC7383"/>
    <w:rsid w:val="00CD066F"/>
    <w:rsid w:val="00CE0148"/>
    <w:rsid w:val="00CE125C"/>
    <w:rsid w:val="00CE548D"/>
    <w:rsid w:val="00CF0B2B"/>
    <w:rsid w:val="00CF2867"/>
    <w:rsid w:val="00CF6933"/>
    <w:rsid w:val="00D017DA"/>
    <w:rsid w:val="00D02013"/>
    <w:rsid w:val="00D03661"/>
    <w:rsid w:val="00D03D9D"/>
    <w:rsid w:val="00D100FA"/>
    <w:rsid w:val="00D16885"/>
    <w:rsid w:val="00D17425"/>
    <w:rsid w:val="00D21683"/>
    <w:rsid w:val="00D23C00"/>
    <w:rsid w:val="00D23CC4"/>
    <w:rsid w:val="00D30156"/>
    <w:rsid w:val="00D36FC7"/>
    <w:rsid w:val="00D40A39"/>
    <w:rsid w:val="00D466FF"/>
    <w:rsid w:val="00D47BDC"/>
    <w:rsid w:val="00D51067"/>
    <w:rsid w:val="00D53F95"/>
    <w:rsid w:val="00D5773C"/>
    <w:rsid w:val="00D60211"/>
    <w:rsid w:val="00D62CD9"/>
    <w:rsid w:val="00D658D5"/>
    <w:rsid w:val="00D705F2"/>
    <w:rsid w:val="00D719B1"/>
    <w:rsid w:val="00D803BB"/>
    <w:rsid w:val="00D91343"/>
    <w:rsid w:val="00D92ACC"/>
    <w:rsid w:val="00D92D56"/>
    <w:rsid w:val="00D947E4"/>
    <w:rsid w:val="00D97453"/>
    <w:rsid w:val="00DB0D33"/>
    <w:rsid w:val="00DB0FD5"/>
    <w:rsid w:val="00DB1863"/>
    <w:rsid w:val="00DB3A7D"/>
    <w:rsid w:val="00DB64F5"/>
    <w:rsid w:val="00DB6BB3"/>
    <w:rsid w:val="00DB75C6"/>
    <w:rsid w:val="00DC1C45"/>
    <w:rsid w:val="00DC4D10"/>
    <w:rsid w:val="00DC5723"/>
    <w:rsid w:val="00DD07D6"/>
    <w:rsid w:val="00DD26E7"/>
    <w:rsid w:val="00DD7630"/>
    <w:rsid w:val="00DE396C"/>
    <w:rsid w:val="00DE397D"/>
    <w:rsid w:val="00DE4439"/>
    <w:rsid w:val="00DE48B6"/>
    <w:rsid w:val="00DE60BA"/>
    <w:rsid w:val="00DF0C74"/>
    <w:rsid w:val="00DF5025"/>
    <w:rsid w:val="00E00077"/>
    <w:rsid w:val="00E00D82"/>
    <w:rsid w:val="00E174B8"/>
    <w:rsid w:val="00E17E11"/>
    <w:rsid w:val="00E2174D"/>
    <w:rsid w:val="00E25D0C"/>
    <w:rsid w:val="00E45181"/>
    <w:rsid w:val="00E45563"/>
    <w:rsid w:val="00E512C8"/>
    <w:rsid w:val="00E61405"/>
    <w:rsid w:val="00E648A1"/>
    <w:rsid w:val="00E738E5"/>
    <w:rsid w:val="00E771D5"/>
    <w:rsid w:val="00E810E4"/>
    <w:rsid w:val="00E817CC"/>
    <w:rsid w:val="00E87A19"/>
    <w:rsid w:val="00E97F59"/>
    <w:rsid w:val="00EA3ECC"/>
    <w:rsid w:val="00EA60FB"/>
    <w:rsid w:val="00EB16E8"/>
    <w:rsid w:val="00EB3357"/>
    <w:rsid w:val="00EB4AE6"/>
    <w:rsid w:val="00EB6F09"/>
    <w:rsid w:val="00EC2CF7"/>
    <w:rsid w:val="00EC41D1"/>
    <w:rsid w:val="00EC5591"/>
    <w:rsid w:val="00EC571D"/>
    <w:rsid w:val="00ED0401"/>
    <w:rsid w:val="00ED71E7"/>
    <w:rsid w:val="00EE1355"/>
    <w:rsid w:val="00EE57E0"/>
    <w:rsid w:val="00EF342C"/>
    <w:rsid w:val="00F06C70"/>
    <w:rsid w:val="00F07194"/>
    <w:rsid w:val="00F1072D"/>
    <w:rsid w:val="00F169AD"/>
    <w:rsid w:val="00F172C5"/>
    <w:rsid w:val="00F222E8"/>
    <w:rsid w:val="00F224F8"/>
    <w:rsid w:val="00F22719"/>
    <w:rsid w:val="00F24491"/>
    <w:rsid w:val="00F275CC"/>
    <w:rsid w:val="00F32C74"/>
    <w:rsid w:val="00F44C62"/>
    <w:rsid w:val="00F44EB8"/>
    <w:rsid w:val="00F45306"/>
    <w:rsid w:val="00F55224"/>
    <w:rsid w:val="00F556AE"/>
    <w:rsid w:val="00F6052F"/>
    <w:rsid w:val="00F61E73"/>
    <w:rsid w:val="00F70340"/>
    <w:rsid w:val="00F76ED2"/>
    <w:rsid w:val="00F801D1"/>
    <w:rsid w:val="00F80921"/>
    <w:rsid w:val="00F81663"/>
    <w:rsid w:val="00F853D0"/>
    <w:rsid w:val="00F857EE"/>
    <w:rsid w:val="00F91BB5"/>
    <w:rsid w:val="00F934A3"/>
    <w:rsid w:val="00F94D7D"/>
    <w:rsid w:val="00F95539"/>
    <w:rsid w:val="00F9718E"/>
    <w:rsid w:val="00FA2419"/>
    <w:rsid w:val="00FA2C10"/>
    <w:rsid w:val="00FA3E4E"/>
    <w:rsid w:val="00FA444E"/>
    <w:rsid w:val="00FA4773"/>
    <w:rsid w:val="00FA5A49"/>
    <w:rsid w:val="00FA7054"/>
    <w:rsid w:val="00FB0C38"/>
    <w:rsid w:val="00FB0C9C"/>
    <w:rsid w:val="00FB1EFF"/>
    <w:rsid w:val="00FB4A06"/>
    <w:rsid w:val="00FC2BF1"/>
    <w:rsid w:val="00FC3394"/>
    <w:rsid w:val="00FC3D32"/>
    <w:rsid w:val="00FC3F57"/>
    <w:rsid w:val="00FC5A64"/>
    <w:rsid w:val="00FD354B"/>
    <w:rsid w:val="00FD665E"/>
    <w:rsid w:val="00FF63DD"/>
    <w:rsid w:val="0CECFE3D"/>
    <w:rsid w:val="10208645"/>
    <w:rsid w:val="4200228C"/>
    <w:rsid w:val="55E95A5B"/>
    <w:rsid w:val="6A2D6E4A"/>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ACA70D"/>
  <w15:docId w15:val="{4D15FC60-9909-4D68-B0A0-3B2369E15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5C2"/>
    <w:pPr>
      <w:spacing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524422"/>
    <w:pPr>
      <w:keepNext/>
      <w:keepLines/>
      <w:spacing w:before="120"/>
      <w:outlineLvl w:val="0"/>
    </w:pPr>
    <w:rPr>
      <w:rFonts w:asciiTheme="majorHAnsi" w:eastAsia="Times New Roman" w:hAnsiTheme="majorHAnsi"/>
      <w:b/>
      <w:bCs/>
      <w:color w:val="000F9F" w:themeColor="text2"/>
      <w:sz w:val="4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4422"/>
    <w:rPr>
      <w:rFonts w:asciiTheme="majorHAnsi" w:eastAsia="Times New Roman" w:hAnsiTheme="majorHAnsi"/>
      <w:b/>
      <w:bCs/>
      <w:color w:val="000F9F" w:themeColor="text2"/>
      <w:sz w:val="48"/>
      <w:szCs w:val="28"/>
      <w:lang w:eastAsia="en-US"/>
    </w:rPr>
  </w:style>
  <w:style w:type="paragraph" w:styleId="BalloonText">
    <w:name w:val="Balloon Text"/>
    <w:basedOn w:val="Normal"/>
    <w:link w:val="BalloonTextChar"/>
    <w:uiPriority w:val="99"/>
    <w:semiHidden/>
    <w:unhideWhenUsed/>
    <w:rsid w:val="00A26E88"/>
    <w:rPr>
      <w:rFonts w:ascii="Tahoma" w:hAnsi="Tahoma" w:cs="Tahoma"/>
      <w:sz w:val="16"/>
      <w:szCs w:val="16"/>
    </w:rPr>
  </w:style>
  <w:style w:type="character" w:customStyle="1" w:styleId="BalloonTextChar">
    <w:name w:val="Balloon Text Char"/>
    <w:basedOn w:val="DefaultParagraphFont"/>
    <w:link w:val="BalloonText"/>
    <w:uiPriority w:val="99"/>
    <w:semiHidden/>
    <w:rsid w:val="00A26E88"/>
    <w:rPr>
      <w:rFonts w:ascii="Tahoma" w:hAnsi="Tahoma" w:cs="Tahoma"/>
      <w:sz w:val="16"/>
      <w:szCs w:val="16"/>
    </w:rPr>
  </w:style>
  <w:style w:type="paragraph" w:styleId="Header">
    <w:name w:val="header"/>
    <w:basedOn w:val="Normal"/>
    <w:link w:val="HeaderChar"/>
    <w:uiPriority w:val="99"/>
    <w:unhideWhenUsed/>
    <w:rsid w:val="00A26E88"/>
    <w:pPr>
      <w:tabs>
        <w:tab w:val="center" w:pos="4513"/>
        <w:tab w:val="right" w:pos="9026"/>
      </w:tabs>
    </w:pPr>
  </w:style>
  <w:style w:type="character" w:customStyle="1" w:styleId="HeaderChar">
    <w:name w:val="Header Char"/>
    <w:basedOn w:val="DefaultParagraphFont"/>
    <w:link w:val="Header"/>
    <w:uiPriority w:val="99"/>
    <w:rsid w:val="00A26E88"/>
  </w:style>
  <w:style w:type="paragraph" w:styleId="Footer">
    <w:name w:val="footer"/>
    <w:basedOn w:val="Normal"/>
    <w:link w:val="FooterChar"/>
    <w:uiPriority w:val="99"/>
    <w:unhideWhenUsed/>
    <w:rsid w:val="00A26E88"/>
    <w:pPr>
      <w:tabs>
        <w:tab w:val="center" w:pos="4513"/>
        <w:tab w:val="right" w:pos="9026"/>
      </w:tabs>
    </w:pPr>
  </w:style>
  <w:style w:type="character" w:customStyle="1" w:styleId="FooterChar">
    <w:name w:val="Footer Char"/>
    <w:basedOn w:val="DefaultParagraphFont"/>
    <w:link w:val="Footer"/>
    <w:uiPriority w:val="99"/>
    <w:rsid w:val="00A26E88"/>
  </w:style>
  <w:style w:type="character" w:styleId="Hyperlink">
    <w:name w:val="Hyperlink"/>
    <w:basedOn w:val="DefaultParagraphFont"/>
    <w:uiPriority w:val="99"/>
    <w:unhideWhenUsed/>
    <w:rsid w:val="002D4AAE"/>
    <w:rPr>
      <w:color w:val="0000FF"/>
      <w:u w:val="single"/>
    </w:rPr>
  </w:style>
  <w:style w:type="paragraph" w:customStyle="1" w:styleId="paragraph">
    <w:name w:val="paragraph"/>
    <w:basedOn w:val="Normal"/>
    <w:rsid w:val="00A7612E"/>
    <w:pPr>
      <w:spacing w:before="100" w:beforeAutospacing="1" w:after="100" w:afterAutospacing="1" w:line="240" w:lineRule="auto"/>
    </w:pPr>
    <w:rPr>
      <w:rFonts w:ascii="Times New Roman" w:eastAsia="Times New Roman" w:hAnsi="Times New Roman"/>
      <w:sz w:val="24"/>
      <w:szCs w:val="24"/>
      <w:lang w:eastAsia="zh-CN" w:bidi="th-TH"/>
    </w:rPr>
  </w:style>
  <w:style w:type="character" w:customStyle="1" w:styleId="normaltextrun">
    <w:name w:val="normaltextrun"/>
    <w:basedOn w:val="DefaultParagraphFont"/>
    <w:rsid w:val="00A7612E"/>
  </w:style>
  <w:style w:type="character" w:customStyle="1" w:styleId="eop">
    <w:name w:val="eop"/>
    <w:basedOn w:val="DefaultParagraphFont"/>
    <w:rsid w:val="00A7612E"/>
  </w:style>
  <w:style w:type="table" w:styleId="TableGrid">
    <w:name w:val="Table Grid"/>
    <w:basedOn w:val="TableNormal"/>
    <w:uiPriority w:val="59"/>
    <w:rsid w:val="005166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A2"/>
    <w:pPr>
      <w:spacing w:after="160" w:line="259" w:lineRule="auto"/>
      <w:ind w:left="720"/>
      <w:contextualSpacing/>
    </w:pPr>
    <w:rPr>
      <w:rFonts w:asciiTheme="minorHAnsi" w:eastAsiaTheme="minorHAnsi" w:hAnsiTheme="minorHAnsi" w:cstheme="minorBidi"/>
      <w:kern w:val="2"/>
      <w14:ligatures w14:val="standardContextual"/>
    </w:rPr>
  </w:style>
  <w:style w:type="paragraph" w:styleId="Revision">
    <w:name w:val="Revision"/>
    <w:hidden/>
    <w:uiPriority w:val="99"/>
    <w:semiHidden/>
    <w:rsid w:val="00883FCB"/>
    <w:rPr>
      <w:rFonts w:ascii="Arial" w:hAnsi="Arial"/>
      <w:sz w:val="22"/>
      <w:szCs w:val="22"/>
      <w:lang w:eastAsia="en-US"/>
    </w:rPr>
  </w:style>
  <w:style w:type="character" w:styleId="CommentReference">
    <w:name w:val="annotation reference"/>
    <w:basedOn w:val="DefaultParagraphFont"/>
    <w:uiPriority w:val="99"/>
    <w:semiHidden/>
    <w:unhideWhenUsed/>
    <w:rsid w:val="00E00D82"/>
    <w:rPr>
      <w:sz w:val="16"/>
      <w:szCs w:val="16"/>
    </w:rPr>
  </w:style>
  <w:style w:type="paragraph" w:styleId="CommentText">
    <w:name w:val="annotation text"/>
    <w:basedOn w:val="Normal"/>
    <w:link w:val="CommentTextChar"/>
    <w:uiPriority w:val="99"/>
    <w:unhideWhenUsed/>
    <w:rsid w:val="00E00D82"/>
    <w:pPr>
      <w:spacing w:line="240" w:lineRule="auto"/>
    </w:pPr>
    <w:rPr>
      <w:sz w:val="20"/>
      <w:szCs w:val="20"/>
    </w:rPr>
  </w:style>
  <w:style w:type="character" w:customStyle="1" w:styleId="CommentTextChar">
    <w:name w:val="Comment Text Char"/>
    <w:basedOn w:val="DefaultParagraphFont"/>
    <w:link w:val="CommentText"/>
    <w:uiPriority w:val="99"/>
    <w:rsid w:val="00E00D8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00D82"/>
    <w:rPr>
      <w:b/>
      <w:bCs/>
    </w:rPr>
  </w:style>
  <w:style w:type="character" w:customStyle="1" w:styleId="CommentSubjectChar">
    <w:name w:val="Comment Subject Char"/>
    <w:basedOn w:val="CommentTextChar"/>
    <w:link w:val="CommentSubject"/>
    <w:uiPriority w:val="99"/>
    <w:semiHidden/>
    <w:rsid w:val="00E00D82"/>
    <w:rPr>
      <w:rFonts w:ascii="Arial" w:hAnsi="Arial"/>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934881">
      <w:bodyDiv w:val="1"/>
      <w:marLeft w:val="0"/>
      <w:marRight w:val="0"/>
      <w:marTop w:val="0"/>
      <w:marBottom w:val="0"/>
      <w:divBdr>
        <w:top w:val="none" w:sz="0" w:space="0" w:color="auto"/>
        <w:left w:val="none" w:sz="0" w:space="0" w:color="auto"/>
        <w:bottom w:val="none" w:sz="0" w:space="0" w:color="auto"/>
        <w:right w:val="none" w:sz="0" w:space="0" w:color="auto"/>
      </w:divBdr>
    </w:div>
    <w:div w:id="931662515">
      <w:bodyDiv w:val="1"/>
      <w:marLeft w:val="0"/>
      <w:marRight w:val="0"/>
      <w:marTop w:val="0"/>
      <w:marBottom w:val="0"/>
      <w:divBdr>
        <w:top w:val="none" w:sz="0" w:space="0" w:color="auto"/>
        <w:left w:val="none" w:sz="0" w:space="0" w:color="auto"/>
        <w:bottom w:val="none" w:sz="0" w:space="0" w:color="auto"/>
        <w:right w:val="none" w:sz="0" w:space="0" w:color="auto"/>
      </w:divBdr>
      <w:divsChild>
        <w:div w:id="7147237">
          <w:marLeft w:val="0"/>
          <w:marRight w:val="0"/>
          <w:marTop w:val="0"/>
          <w:marBottom w:val="0"/>
          <w:divBdr>
            <w:top w:val="none" w:sz="0" w:space="0" w:color="auto"/>
            <w:left w:val="none" w:sz="0" w:space="0" w:color="auto"/>
            <w:bottom w:val="none" w:sz="0" w:space="0" w:color="auto"/>
            <w:right w:val="none" w:sz="0" w:space="0" w:color="auto"/>
          </w:divBdr>
        </w:div>
        <w:div w:id="43456149">
          <w:marLeft w:val="0"/>
          <w:marRight w:val="0"/>
          <w:marTop w:val="0"/>
          <w:marBottom w:val="0"/>
          <w:divBdr>
            <w:top w:val="none" w:sz="0" w:space="0" w:color="auto"/>
            <w:left w:val="none" w:sz="0" w:space="0" w:color="auto"/>
            <w:bottom w:val="none" w:sz="0" w:space="0" w:color="auto"/>
            <w:right w:val="none" w:sz="0" w:space="0" w:color="auto"/>
          </w:divBdr>
        </w:div>
        <w:div w:id="100420827">
          <w:marLeft w:val="0"/>
          <w:marRight w:val="0"/>
          <w:marTop w:val="0"/>
          <w:marBottom w:val="0"/>
          <w:divBdr>
            <w:top w:val="none" w:sz="0" w:space="0" w:color="auto"/>
            <w:left w:val="none" w:sz="0" w:space="0" w:color="auto"/>
            <w:bottom w:val="none" w:sz="0" w:space="0" w:color="auto"/>
            <w:right w:val="none" w:sz="0" w:space="0" w:color="auto"/>
          </w:divBdr>
        </w:div>
        <w:div w:id="159002366">
          <w:marLeft w:val="0"/>
          <w:marRight w:val="0"/>
          <w:marTop w:val="0"/>
          <w:marBottom w:val="0"/>
          <w:divBdr>
            <w:top w:val="none" w:sz="0" w:space="0" w:color="auto"/>
            <w:left w:val="none" w:sz="0" w:space="0" w:color="auto"/>
            <w:bottom w:val="none" w:sz="0" w:space="0" w:color="auto"/>
            <w:right w:val="none" w:sz="0" w:space="0" w:color="auto"/>
          </w:divBdr>
        </w:div>
        <w:div w:id="209153164">
          <w:marLeft w:val="0"/>
          <w:marRight w:val="0"/>
          <w:marTop w:val="0"/>
          <w:marBottom w:val="0"/>
          <w:divBdr>
            <w:top w:val="none" w:sz="0" w:space="0" w:color="auto"/>
            <w:left w:val="none" w:sz="0" w:space="0" w:color="auto"/>
            <w:bottom w:val="none" w:sz="0" w:space="0" w:color="auto"/>
            <w:right w:val="none" w:sz="0" w:space="0" w:color="auto"/>
          </w:divBdr>
        </w:div>
        <w:div w:id="232086648">
          <w:marLeft w:val="0"/>
          <w:marRight w:val="0"/>
          <w:marTop w:val="0"/>
          <w:marBottom w:val="0"/>
          <w:divBdr>
            <w:top w:val="none" w:sz="0" w:space="0" w:color="auto"/>
            <w:left w:val="none" w:sz="0" w:space="0" w:color="auto"/>
            <w:bottom w:val="none" w:sz="0" w:space="0" w:color="auto"/>
            <w:right w:val="none" w:sz="0" w:space="0" w:color="auto"/>
          </w:divBdr>
        </w:div>
        <w:div w:id="242228601">
          <w:marLeft w:val="0"/>
          <w:marRight w:val="0"/>
          <w:marTop w:val="0"/>
          <w:marBottom w:val="0"/>
          <w:divBdr>
            <w:top w:val="none" w:sz="0" w:space="0" w:color="auto"/>
            <w:left w:val="none" w:sz="0" w:space="0" w:color="auto"/>
            <w:bottom w:val="none" w:sz="0" w:space="0" w:color="auto"/>
            <w:right w:val="none" w:sz="0" w:space="0" w:color="auto"/>
          </w:divBdr>
        </w:div>
        <w:div w:id="339163556">
          <w:marLeft w:val="0"/>
          <w:marRight w:val="0"/>
          <w:marTop w:val="0"/>
          <w:marBottom w:val="0"/>
          <w:divBdr>
            <w:top w:val="none" w:sz="0" w:space="0" w:color="auto"/>
            <w:left w:val="none" w:sz="0" w:space="0" w:color="auto"/>
            <w:bottom w:val="none" w:sz="0" w:space="0" w:color="auto"/>
            <w:right w:val="none" w:sz="0" w:space="0" w:color="auto"/>
          </w:divBdr>
        </w:div>
        <w:div w:id="377582898">
          <w:marLeft w:val="0"/>
          <w:marRight w:val="0"/>
          <w:marTop w:val="0"/>
          <w:marBottom w:val="0"/>
          <w:divBdr>
            <w:top w:val="none" w:sz="0" w:space="0" w:color="auto"/>
            <w:left w:val="none" w:sz="0" w:space="0" w:color="auto"/>
            <w:bottom w:val="none" w:sz="0" w:space="0" w:color="auto"/>
            <w:right w:val="none" w:sz="0" w:space="0" w:color="auto"/>
          </w:divBdr>
        </w:div>
        <w:div w:id="464349882">
          <w:marLeft w:val="0"/>
          <w:marRight w:val="0"/>
          <w:marTop w:val="0"/>
          <w:marBottom w:val="0"/>
          <w:divBdr>
            <w:top w:val="none" w:sz="0" w:space="0" w:color="auto"/>
            <w:left w:val="none" w:sz="0" w:space="0" w:color="auto"/>
            <w:bottom w:val="none" w:sz="0" w:space="0" w:color="auto"/>
            <w:right w:val="none" w:sz="0" w:space="0" w:color="auto"/>
          </w:divBdr>
        </w:div>
        <w:div w:id="695082098">
          <w:marLeft w:val="0"/>
          <w:marRight w:val="0"/>
          <w:marTop w:val="0"/>
          <w:marBottom w:val="0"/>
          <w:divBdr>
            <w:top w:val="none" w:sz="0" w:space="0" w:color="auto"/>
            <w:left w:val="none" w:sz="0" w:space="0" w:color="auto"/>
            <w:bottom w:val="none" w:sz="0" w:space="0" w:color="auto"/>
            <w:right w:val="none" w:sz="0" w:space="0" w:color="auto"/>
          </w:divBdr>
        </w:div>
        <w:div w:id="746420343">
          <w:marLeft w:val="0"/>
          <w:marRight w:val="0"/>
          <w:marTop w:val="0"/>
          <w:marBottom w:val="0"/>
          <w:divBdr>
            <w:top w:val="none" w:sz="0" w:space="0" w:color="auto"/>
            <w:left w:val="none" w:sz="0" w:space="0" w:color="auto"/>
            <w:bottom w:val="none" w:sz="0" w:space="0" w:color="auto"/>
            <w:right w:val="none" w:sz="0" w:space="0" w:color="auto"/>
          </w:divBdr>
        </w:div>
        <w:div w:id="832839796">
          <w:marLeft w:val="0"/>
          <w:marRight w:val="0"/>
          <w:marTop w:val="0"/>
          <w:marBottom w:val="0"/>
          <w:divBdr>
            <w:top w:val="none" w:sz="0" w:space="0" w:color="auto"/>
            <w:left w:val="none" w:sz="0" w:space="0" w:color="auto"/>
            <w:bottom w:val="none" w:sz="0" w:space="0" w:color="auto"/>
            <w:right w:val="none" w:sz="0" w:space="0" w:color="auto"/>
          </w:divBdr>
        </w:div>
        <w:div w:id="862092942">
          <w:marLeft w:val="0"/>
          <w:marRight w:val="0"/>
          <w:marTop w:val="0"/>
          <w:marBottom w:val="0"/>
          <w:divBdr>
            <w:top w:val="none" w:sz="0" w:space="0" w:color="auto"/>
            <w:left w:val="none" w:sz="0" w:space="0" w:color="auto"/>
            <w:bottom w:val="none" w:sz="0" w:space="0" w:color="auto"/>
            <w:right w:val="none" w:sz="0" w:space="0" w:color="auto"/>
          </w:divBdr>
        </w:div>
        <w:div w:id="916011033">
          <w:marLeft w:val="0"/>
          <w:marRight w:val="0"/>
          <w:marTop w:val="0"/>
          <w:marBottom w:val="0"/>
          <w:divBdr>
            <w:top w:val="none" w:sz="0" w:space="0" w:color="auto"/>
            <w:left w:val="none" w:sz="0" w:space="0" w:color="auto"/>
            <w:bottom w:val="none" w:sz="0" w:space="0" w:color="auto"/>
            <w:right w:val="none" w:sz="0" w:space="0" w:color="auto"/>
          </w:divBdr>
        </w:div>
        <w:div w:id="956061474">
          <w:marLeft w:val="0"/>
          <w:marRight w:val="0"/>
          <w:marTop w:val="0"/>
          <w:marBottom w:val="0"/>
          <w:divBdr>
            <w:top w:val="none" w:sz="0" w:space="0" w:color="auto"/>
            <w:left w:val="none" w:sz="0" w:space="0" w:color="auto"/>
            <w:bottom w:val="none" w:sz="0" w:space="0" w:color="auto"/>
            <w:right w:val="none" w:sz="0" w:space="0" w:color="auto"/>
          </w:divBdr>
        </w:div>
        <w:div w:id="985205456">
          <w:marLeft w:val="0"/>
          <w:marRight w:val="0"/>
          <w:marTop w:val="0"/>
          <w:marBottom w:val="0"/>
          <w:divBdr>
            <w:top w:val="none" w:sz="0" w:space="0" w:color="auto"/>
            <w:left w:val="none" w:sz="0" w:space="0" w:color="auto"/>
            <w:bottom w:val="none" w:sz="0" w:space="0" w:color="auto"/>
            <w:right w:val="none" w:sz="0" w:space="0" w:color="auto"/>
          </w:divBdr>
        </w:div>
        <w:div w:id="1066490289">
          <w:marLeft w:val="0"/>
          <w:marRight w:val="0"/>
          <w:marTop w:val="0"/>
          <w:marBottom w:val="0"/>
          <w:divBdr>
            <w:top w:val="none" w:sz="0" w:space="0" w:color="auto"/>
            <w:left w:val="none" w:sz="0" w:space="0" w:color="auto"/>
            <w:bottom w:val="none" w:sz="0" w:space="0" w:color="auto"/>
            <w:right w:val="none" w:sz="0" w:space="0" w:color="auto"/>
          </w:divBdr>
        </w:div>
        <w:div w:id="1262958002">
          <w:marLeft w:val="0"/>
          <w:marRight w:val="0"/>
          <w:marTop w:val="0"/>
          <w:marBottom w:val="0"/>
          <w:divBdr>
            <w:top w:val="none" w:sz="0" w:space="0" w:color="auto"/>
            <w:left w:val="none" w:sz="0" w:space="0" w:color="auto"/>
            <w:bottom w:val="none" w:sz="0" w:space="0" w:color="auto"/>
            <w:right w:val="none" w:sz="0" w:space="0" w:color="auto"/>
          </w:divBdr>
        </w:div>
        <w:div w:id="1469278259">
          <w:marLeft w:val="0"/>
          <w:marRight w:val="0"/>
          <w:marTop w:val="0"/>
          <w:marBottom w:val="0"/>
          <w:divBdr>
            <w:top w:val="none" w:sz="0" w:space="0" w:color="auto"/>
            <w:left w:val="none" w:sz="0" w:space="0" w:color="auto"/>
            <w:bottom w:val="none" w:sz="0" w:space="0" w:color="auto"/>
            <w:right w:val="none" w:sz="0" w:space="0" w:color="auto"/>
          </w:divBdr>
        </w:div>
        <w:div w:id="1523322795">
          <w:marLeft w:val="0"/>
          <w:marRight w:val="0"/>
          <w:marTop w:val="0"/>
          <w:marBottom w:val="0"/>
          <w:divBdr>
            <w:top w:val="none" w:sz="0" w:space="0" w:color="auto"/>
            <w:left w:val="none" w:sz="0" w:space="0" w:color="auto"/>
            <w:bottom w:val="none" w:sz="0" w:space="0" w:color="auto"/>
            <w:right w:val="none" w:sz="0" w:space="0" w:color="auto"/>
          </w:divBdr>
        </w:div>
        <w:div w:id="1564217943">
          <w:marLeft w:val="0"/>
          <w:marRight w:val="0"/>
          <w:marTop w:val="0"/>
          <w:marBottom w:val="0"/>
          <w:divBdr>
            <w:top w:val="none" w:sz="0" w:space="0" w:color="auto"/>
            <w:left w:val="none" w:sz="0" w:space="0" w:color="auto"/>
            <w:bottom w:val="none" w:sz="0" w:space="0" w:color="auto"/>
            <w:right w:val="none" w:sz="0" w:space="0" w:color="auto"/>
          </w:divBdr>
        </w:div>
        <w:div w:id="1612592020">
          <w:marLeft w:val="0"/>
          <w:marRight w:val="0"/>
          <w:marTop w:val="0"/>
          <w:marBottom w:val="0"/>
          <w:divBdr>
            <w:top w:val="none" w:sz="0" w:space="0" w:color="auto"/>
            <w:left w:val="none" w:sz="0" w:space="0" w:color="auto"/>
            <w:bottom w:val="none" w:sz="0" w:space="0" w:color="auto"/>
            <w:right w:val="none" w:sz="0" w:space="0" w:color="auto"/>
          </w:divBdr>
        </w:div>
        <w:div w:id="1626932122">
          <w:marLeft w:val="0"/>
          <w:marRight w:val="0"/>
          <w:marTop w:val="0"/>
          <w:marBottom w:val="0"/>
          <w:divBdr>
            <w:top w:val="none" w:sz="0" w:space="0" w:color="auto"/>
            <w:left w:val="none" w:sz="0" w:space="0" w:color="auto"/>
            <w:bottom w:val="none" w:sz="0" w:space="0" w:color="auto"/>
            <w:right w:val="none" w:sz="0" w:space="0" w:color="auto"/>
          </w:divBdr>
        </w:div>
        <w:div w:id="1700282292">
          <w:marLeft w:val="0"/>
          <w:marRight w:val="0"/>
          <w:marTop w:val="0"/>
          <w:marBottom w:val="0"/>
          <w:divBdr>
            <w:top w:val="none" w:sz="0" w:space="0" w:color="auto"/>
            <w:left w:val="none" w:sz="0" w:space="0" w:color="auto"/>
            <w:bottom w:val="none" w:sz="0" w:space="0" w:color="auto"/>
            <w:right w:val="none" w:sz="0" w:space="0" w:color="auto"/>
          </w:divBdr>
        </w:div>
        <w:div w:id="1712997789">
          <w:marLeft w:val="0"/>
          <w:marRight w:val="0"/>
          <w:marTop w:val="0"/>
          <w:marBottom w:val="0"/>
          <w:divBdr>
            <w:top w:val="none" w:sz="0" w:space="0" w:color="auto"/>
            <w:left w:val="none" w:sz="0" w:space="0" w:color="auto"/>
            <w:bottom w:val="none" w:sz="0" w:space="0" w:color="auto"/>
            <w:right w:val="none" w:sz="0" w:space="0" w:color="auto"/>
          </w:divBdr>
        </w:div>
        <w:div w:id="1734429416">
          <w:marLeft w:val="0"/>
          <w:marRight w:val="0"/>
          <w:marTop w:val="0"/>
          <w:marBottom w:val="0"/>
          <w:divBdr>
            <w:top w:val="none" w:sz="0" w:space="0" w:color="auto"/>
            <w:left w:val="none" w:sz="0" w:space="0" w:color="auto"/>
            <w:bottom w:val="none" w:sz="0" w:space="0" w:color="auto"/>
            <w:right w:val="none" w:sz="0" w:space="0" w:color="auto"/>
          </w:divBdr>
        </w:div>
        <w:div w:id="1981104932">
          <w:marLeft w:val="0"/>
          <w:marRight w:val="0"/>
          <w:marTop w:val="0"/>
          <w:marBottom w:val="0"/>
          <w:divBdr>
            <w:top w:val="none" w:sz="0" w:space="0" w:color="auto"/>
            <w:left w:val="none" w:sz="0" w:space="0" w:color="auto"/>
            <w:bottom w:val="none" w:sz="0" w:space="0" w:color="auto"/>
            <w:right w:val="none" w:sz="0" w:space="0" w:color="auto"/>
          </w:divBdr>
        </w:div>
        <w:div w:id="2074545974">
          <w:marLeft w:val="0"/>
          <w:marRight w:val="0"/>
          <w:marTop w:val="0"/>
          <w:marBottom w:val="0"/>
          <w:divBdr>
            <w:top w:val="none" w:sz="0" w:space="0" w:color="auto"/>
            <w:left w:val="none" w:sz="0" w:space="0" w:color="auto"/>
            <w:bottom w:val="none" w:sz="0" w:space="0" w:color="auto"/>
            <w:right w:val="none" w:sz="0" w:space="0" w:color="auto"/>
          </w:divBdr>
        </w:div>
        <w:div w:id="2076928498">
          <w:marLeft w:val="0"/>
          <w:marRight w:val="0"/>
          <w:marTop w:val="0"/>
          <w:marBottom w:val="0"/>
          <w:divBdr>
            <w:top w:val="none" w:sz="0" w:space="0" w:color="auto"/>
            <w:left w:val="none" w:sz="0" w:space="0" w:color="auto"/>
            <w:bottom w:val="none" w:sz="0" w:space="0" w:color="auto"/>
            <w:right w:val="none" w:sz="0" w:space="0" w:color="auto"/>
          </w:divBdr>
        </w:div>
        <w:div w:id="2099711855">
          <w:marLeft w:val="0"/>
          <w:marRight w:val="0"/>
          <w:marTop w:val="0"/>
          <w:marBottom w:val="0"/>
          <w:divBdr>
            <w:top w:val="none" w:sz="0" w:space="0" w:color="auto"/>
            <w:left w:val="none" w:sz="0" w:space="0" w:color="auto"/>
            <w:bottom w:val="none" w:sz="0" w:space="0" w:color="auto"/>
            <w:right w:val="none" w:sz="0" w:space="0" w:color="auto"/>
          </w:divBdr>
        </w:div>
      </w:divsChild>
    </w:div>
    <w:div w:id="1805465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Biosecurity@tasman.govt.nz"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Tasman">
      <a:dk1>
        <a:sysClr val="windowText" lastClr="000000"/>
      </a:dk1>
      <a:lt1>
        <a:sysClr val="window" lastClr="FFFFFF"/>
      </a:lt1>
      <a:dk2>
        <a:srgbClr val="000F9F"/>
      </a:dk2>
      <a:lt2>
        <a:srgbClr val="7B9AA9"/>
      </a:lt2>
      <a:accent1>
        <a:srgbClr val="000F9F"/>
      </a:accent1>
      <a:accent2>
        <a:srgbClr val="7B9AA9"/>
      </a:accent2>
      <a:accent3>
        <a:srgbClr val="00658B"/>
      </a:accent3>
      <a:accent4>
        <a:srgbClr val="00B6B4"/>
      </a:accent4>
      <a:accent5>
        <a:srgbClr val="FAA634"/>
      </a:accent5>
      <a:accent6>
        <a:srgbClr val="0072BC"/>
      </a:accent6>
      <a:hlink>
        <a:srgbClr val="00658B"/>
      </a:hlink>
      <a:folHlink>
        <a:srgbClr val="68CBDA"/>
      </a:folHlink>
    </a:clrScheme>
    <a:fontScheme name="Tasman">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a58310d-a430-4ce2-96cd-68dfee0466fe" xsi:nil="true"/>
    <lcf76f155ced4ddcb4097134ff3c332f xmlns="3338ee56-d88b-48b0-8d33-d314828f492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07313248740BE49B188B9696DDE6CC3" ma:contentTypeVersion="16" ma:contentTypeDescription="Create a new document." ma:contentTypeScope="" ma:versionID="65add630d5003d18edd25a548d13a70b">
  <xsd:schema xmlns:xsd="http://www.w3.org/2001/XMLSchema" xmlns:xs="http://www.w3.org/2001/XMLSchema" xmlns:p="http://schemas.microsoft.com/office/2006/metadata/properties" xmlns:ns2="3338ee56-d88b-48b0-8d33-d314828f492c" xmlns:ns3="4a58310d-a430-4ce2-96cd-68dfee0466fe" targetNamespace="http://schemas.microsoft.com/office/2006/metadata/properties" ma:root="true" ma:fieldsID="438d4151873b38edf8d8b5a40ee194df" ns2:_="" ns3:_="">
    <xsd:import namespace="3338ee56-d88b-48b0-8d33-d314828f492c"/>
    <xsd:import namespace="4a58310d-a430-4ce2-96cd-68dfee0466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38ee56-d88b-48b0-8d33-d314828f49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8c7f109-0dcc-4290-bd1b-57483dbec533"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58310d-a430-4ce2-96cd-68dfee0466f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91235d-f7f1-48a2-bf11-b21fc64de8d2}" ma:internalName="TaxCatchAll" ma:showField="CatchAllData" ma:web="4a58310d-a430-4ce2-96cd-68dfee0466f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5D95EC-6969-4ECF-99EC-E91A730BE766}">
  <ds:schemaRefs>
    <ds:schemaRef ds:uri="http://schemas.microsoft.com/sharepoint/v3/contenttype/forms"/>
  </ds:schemaRefs>
</ds:datastoreItem>
</file>

<file path=customXml/itemProps2.xml><?xml version="1.0" encoding="utf-8"?>
<ds:datastoreItem xmlns:ds="http://schemas.openxmlformats.org/officeDocument/2006/customXml" ds:itemID="{67D2F7B0-F968-4796-8337-F67FA6A188E6}">
  <ds:schemaRefs>
    <ds:schemaRef ds:uri="http://schemas.microsoft.com/office/2006/metadata/properties"/>
    <ds:schemaRef ds:uri="http://schemas.microsoft.com/office/infopath/2007/PartnerControls"/>
    <ds:schemaRef ds:uri="6ed4f0e5-2016-431a-a154-640ab8228051"/>
    <ds:schemaRef ds:uri="8ad68de7-2bcc-4ba3-be32-bcec0f86913b"/>
    <ds:schemaRef ds:uri="c58bcf4e-d610-4c9e-b0ef-a08dadf50598"/>
    <ds:schemaRef ds:uri="77ae59ea-a1b9-4439-97d1-30a353d19ecc"/>
  </ds:schemaRefs>
</ds:datastoreItem>
</file>

<file path=customXml/itemProps3.xml><?xml version="1.0" encoding="utf-8"?>
<ds:datastoreItem xmlns:ds="http://schemas.openxmlformats.org/officeDocument/2006/customXml" ds:itemID="{BA0FE875-D1A7-4582-B94D-8AC646F792DF}"/>
</file>

<file path=customXml/itemProps4.xml><?xml version="1.0" encoding="utf-8"?>
<ds:datastoreItem xmlns:ds="http://schemas.openxmlformats.org/officeDocument/2006/customXml" ds:itemID="{8EC09B5E-3B38-4C0A-A39C-7D61DAE3B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Tasman District Council</Company>
  <LinksUpToDate>false</LinksUpToDate>
  <CharactersWithSpaces>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dc:creator>
  <cp:keywords/>
  <cp:lastModifiedBy>Mitch Seek</cp:lastModifiedBy>
  <cp:revision>2</cp:revision>
  <cp:lastPrinted>2025-07-09T00:02:00Z</cp:lastPrinted>
  <dcterms:created xsi:type="dcterms:W3CDTF">2025-07-09T00:41:00Z</dcterms:created>
  <dcterms:modified xsi:type="dcterms:W3CDTF">2025-07-09T00:41:00Z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temID">
    <vt:lpwstr>1.683546</vt:lpwstr>
  </property>
  <property fmtid="{D5CDD505-2E9C-101B-9397-08002B2CF9AE}" pid="3" name="COR_Reference">
    <vt:lpwstr>COR_Reference</vt:lpwstr>
  </property>
  <property fmtid="{D5CDD505-2E9C-101B-9397-08002B2CF9AE}" pid="4" name="ContentTypeId">
    <vt:lpwstr>0x010100507313248740BE49B188B9696DDE6CC3</vt:lpwstr>
  </property>
  <property fmtid="{D5CDD505-2E9C-101B-9397-08002B2CF9AE}" pid="5" name="Taxonomy">
    <vt:lpwstr/>
  </property>
  <property fmtid="{D5CDD505-2E9C-101B-9397-08002B2CF9AE}" pid="6" name="MediaServiceImageTags">
    <vt:lpwstr/>
  </property>
  <property fmtid="{D5CDD505-2E9C-101B-9397-08002B2CF9AE}" pid="7" name="Website">
    <vt:lpwstr/>
  </property>
  <property fmtid="{D5CDD505-2E9C-101B-9397-08002B2CF9AE}" pid="8" name="GrammarlyDocumentId">
    <vt:lpwstr>281955868779f70438cfa2acd95400fdea9195532a2d2b99496d794169ddc722</vt:lpwstr>
  </property>
</Properties>
</file>